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6CC6602" w:rsidR="00E34187" w:rsidRPr="00E7450B" w:rsidRDefault="00E34187"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50DEE" w:rsidRPr="005022E9" w14:paraId="1332EC6F" w14:textId="77777777" w:rsidTr="00FF07AC">
        <w:tc>
          <w:tcPr>
            <w:tcW w:w="5000" w:type="pct"/>
          </w:tcPr>
          <w:p w14:paraId="29303496" w14:textId="77777777" w:rsidR="00A50DEE" w:rsidRPr="00546FB1" w:rsidRDefault="00A50DEE" w:rsidP="00FF07AC">
            <w:pPr>
              <w:rPr>
                <w:rStyle w:val="SubtleReference"/>
                <w:rFonts w:eastAsiaTheme="minorHAnsi"/>
              </w:rPr>
            </w:pPr>
          </w:p>
          <w:p w14:paraId="395E3616" w14:textId="77777777" w:rsidR="00A50DEE" w:rsidRDefault="00A50DEE" w:rsidP="00FF07AC">
            <w:pPr>
              <w:jc w:val="center"/>
              <w:rPr>
                <w:rStyle w:val="SubtleReference"/>
                <w:rFonts w:eastAsiaTheme="minorHAnsi"/>
              </w:rPr>
            </w:pPr>
            <w:bookmarkStart w:id="0" w:name="_Toc99709010"/>
            <w:r>
              <w:rPr>
                <w:rStyle w:val="SubtleReference"/>
                <w:rFonts w:eastAsiaTheme="minorHAnsi"/>
              </w:rPr>
              <w:t xml:space="preserve">22634VIC </w:t>
            </w:r>
            <w:bookmarkEnd w:id="0"/>
            <w:r>
              <w:rPr>
                <w:rStyle w:val="SubtleReference"/>
                <w:rFonts w:eastAsiaTheme="minorHAnsi"/>
              </w:rPr>
              <w:t xml:space="preserve">Course in Onsite Installation of Prefabricated Building Systems (Timber) </w:t>
            </w:r>
          </w:p>
          <w:p w14:paraId="6E4DAA6E" w14:textId="77777777" w:rsidR="00A50DEE" w:rsidRDefault="00A50DEE" w:rsidP="00FF07AC">
            <w:pPr>
              <w:jc w:val="center"/>
              <w:rPr>
                <w:rStyle w:val="SubtleReference"/>
                <w:rFonts w:eastAsiaTheme="minorHAnsi"/>
              </w:rPr>
            </w:pPr>
          </w:p>
          <w:p w14:paraId="34901FE5" w14:textId="77777777" w:rsidR="00A50DEE" w:rsidRPr="00546FB1" w:rsidRDefault="00A50DEE" w:rsidP="00FF07AC">
            <w:pPr>
              <w:jc w:val="center"/>
              <w:rPr>
                <w:rStyle w:val="SubtleReference"/>
                <w:rFonts w:eastAsiaTheme="minorHAnsi"/>
              </w:rPr>
            </w:pPr>
            <w:r>
              <w:rPr>
                <w:rStyle w:val="SubtleReference"/>
                <w:rFonts w:eastAsiaTheme="minorHAnsi"/>
              </w:rPr>
              <w:t>22635VIC Diploma of Project Management for Prefabricated Building Systems (Timber)</w:t>
            </w:r>
          </w:p>
          <w:p w14:paraId="18245741" w14:textId="77777777" w:rsidR="00A50DEE" w:rsidRPr="00546FB1" w:rsidRDefault="00A50DEE" w:rsidP="00FF07AC">
            <w:pPr>
              <w:jc w:val="center"/>
              <w:rPr>
                <w:rStyle w:val="SubtleReference"/>
                <w:rFonts w:eastAsiaTheme="minorHAnsi"/>
              </w:rPr>
            </w:pPr>
          </w:p>
          <w:p w14:paraId="453421E5" w14:textId="77777777" w:rsidR="00A50DEE" w:rsidRPr="00546FB1" w:rsidRDefault="00A50DEE" w:rsidP="00FF07AC">
            <w:pPr>
              <w:jc w:val="center"/>
              <w:rPr>
                <w:rStyle w:val="SubtleReference"/>
                <w:rFonts w:eastAsiaTheme="minorHAnsi"/>
              </w:rPr>
            </w:pPr>
          </w:p>
          <w:p w14:paraId="7C051A64" w14:textId="431E90CA" w:rsidR="00A50DEE" w:rsidRPr="00784798" w:rsidRDefault="00A50DEE" w:rsidP="00FF07A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bookmarkEnd w:id="1"/>
            <w:r w:rsidR="008C5708">
              <w:rPr>
                <w:rStyle w:val="SubtleReference"/>
                <w:rFonts w:eastAsiaTheme="minorHAnsi"/>
                <w:sz w:val="28"/>
                <w:szCs w:val="28"/>
              </w:rPr>
              <w:t>.1</w:t>
            </w:r>
            <w:r>
              <w:rPr>
                <w:rStyle w:val="SubtleReference"/>
                <w:rFonts w:eastAsiaTheme="minorHAnsi"/>
                <w:sz w:val="28"/>
                <w:szCs w:val="28"/>
              </w:rPr>
              <w:t xml:space="preserve"> </w:t>
            </w:r>
            <w:r w:rsidR="008C5708">
              <w:rPr>
                <w:rStyle w:val="SubtleReference"/>
                <w:rFonts w:eastAsiaTheme="minorHAnsi"/>
                <w:sz w:val="28"/>
                <w:szCs w:val="28"/>
              </w:rPr>
              <w:t>–</w:t>
            </w:r>
            <w:r>
              <w:rPr>
                <w:rStyle w:val="SubtleReference"/>
                <w:rFonts w:eastAsiaTheme="minorHAnsi"/>
                <w:sz w:val="28"/>
                <w:szCs w:val="28"/>
              </w:rPr>
              <w:t xml:space="preserve"> </w:t>
            </w:r>
            <w:r w:rsidR="008C5708">
              <w:rPr>
                <w:rStyle w:val="SubtleReference"/>
                <w:rFonts w:eastAsiaTheme="minorHAnsi"/>
                <w:sz w:val="28"/>
                <w:szCs w:val="28"/>
              </w:rPr>
              <w:t>February 2026</w:t>
            </w:r>
          </w:p>
          <w:p w14:paraId="6AD2641D" w14:textId="77777777" w:rsidR="00A50DEE" w:rsidRPr="00546FB1" w:rsidRDefault="00A50DEE" w:rsidP="00FF07AC">
            <w:pPr>
              <w:jc w:val="center"/>
              <w:rPr>
                <w:rStyle w:val="SubtleReference"/>
                <w:rFonts w:eastAsiaTheme="minorHAnsi"/>
              </w:rPr>
            </w:pPr>
          </w:p>
          <w:p w14:paraId="24579B0E" w14:textId="77777777" w:rsidR="00A50DEE" w:rsidRPr="00546FB1" w:rsidRDefault="00A50DEE" w:rsidP="00FF07AC">
            <w:pPr>
              <w:jc w:val="center"/>
              <w:rPr>
                <w:rStyle w:val="SubtleReference"/>
                <w:rFonts w:eastAsiaTheme="minorHAnsi"/>
              </w:rPr>
            </w:pPr>
          </w:p>
          <w:p w14:paraId="4FE43EED" w14:textId="77777777" w:rsidR="00A50DEE" w:rsidRPr="00546FB1" w:rsidRDefault="00A50DEE" w:rsidP="00FF07AC">
            <w:pPr>
              <w:jc w:val="center"/>
              <w:rPr>
                <w:rStyle w:val="SubtleReference"/>
                <w:rFonts w:eastAsiaTheme="minorHAnsi"/>
              </w:rPr>
            </w:pPr>
          </w:p>
          <w:p w14:paraId="024EF7F2" w14:textId="77777777" w:rsidR="00A50DEE" w:rsidRPr="00F91D32" w:rsidRDefault="00A50DEE" w:rsidP="00FF07A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2A8ABD55" w14:textId="77777777" w:rsidR="00A50DEE" w:rsidRPr="00546FB1" w:rsidRDefault="00A50DEE" w:rsidP="00FF07AC">
            <w:pPr>
              <w:spacing w:before="360" w:after="360"/>
              <w:jc w:val="center"/>
              <w:rPr>
                <w:rStyle w:val="SubtleReference"/>
                <w:rFonts w:eastAsiaTheme="minorHAnsi"/>
              </w:rPr>
            </w:pPr>
          </w:p>
          <w:p w14:paraId="278E251F" w14:textId="77777777" w:rsidR="00A50DEE" w:rsidRPr="00AB02A0" w:rsidRDefault="00A50DEE" w:rsidP="00FF07A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r>
              <w:rPr>
                <w:rStyle w:val="SubtleReference"/>
                <w:rFonts w:eastAsiaTheme="minorHAnsi"/>
                <w:sz w:val="36"/>
                <w:szCs w:val="36"/>
              </w:rPr>
              <w:t>01 January 2024 to 31 December 2028</w:t>
            </w:r>
          </w:p>
        </w:tc>
      </w:tr>
    </w:tbl>
    <w:p w14:paraId="07C87BC2" w14:textId="212EE7E4" w:rsidR="00B13B86" w:rsidRDefault="00B13B86" w:rsidP="00C12363">
      <w:pPr>
        <w:jc w:val="both"/>
      </w:pPr>
    </w:p>
    <w:p w14:paraId="29384702" w14:textId="3FD992D9" w:rsidR="000B6B04" w:rsidRDefault="000B6B04" w:rsidP="000B6B04">
      <w:pPr>
        <w:spacing w:before="120" w:after="120"/>
        <w:textAlignment w:val="top"/>
        <w:rPr>
          <w:rFonts w:ascii="Arial" w:hAnsi="Arial" w:cs="Arial"/>
          <w:sz w:val="22"/>
          <w:szCs w:val="22"/>
          <w:lang w:val="en-AU"/>
        </w:rPr>
      </w:pPr>
    </w:p>
    <w:p w14:paraId="6F08EB1F" w14:textId="77777777" w:rsidR="000B6B04" w:rsidRDefault="000B6B04" w:rsidP="000B6B04">
      <w:pPr>
        <w:spacing w:before="120" w:after="120"/>
        <w:textAlignment w:val="top"/>
        <w:rPr>
          <w:rFonts w:ascii="Arial" w:hAnsi="Arial" w:cs="Arial"/>
          <w:sz w:val="22"/>
          <w:szCs w:val="22"/>
          <w:lang w:val="en-AU"/>
        </w:rPr>
      </w:pPr>
    </w:p>
    <w:p w14:paraId="4430E478" w14:textId="77777777" w:rsidR="000B6B04" w:rsidRDefault="000B6B04" w:rsidP="000B6B04">
      <w:pPr>
        <w:spacing w:before="120" w:after="120"/>
        <w:textAlignment w:val="top"/>
        <w:rPr>
          <w:rFonts w:ascii="Arial" w:hAnsi="Arial" w:cs="Arial"/>
          <w:sz w:val="22"/>
          <w:szCs w:val="22"/>
          <w:lang w:val="en-AU"/>
        </w:rPr>
      </w:pPr>
    </w:p>
    <w:p w14:paraId="22B9B220" w14:textId="77777777" w:rsidR="000B6B04" w:rsidRDefault="000B6B04" w:rsidP="000B6B04">
      <w:pPr>
        <w:spacing w:before="120" w:after="120"/>
        <w:textAlignment w:val="top"/>
        <w:rPr>
          <w:rFonts w:ascii="Arial" w:hAnsi="Arial" w:cs="Arial"/>
          <w:sz w:val="22"/>
          <w:szCs w:val="22"/>
          <w:lang w:val="en-AU"/>
        </w:rPr>
      </w:pPr>
    </w:p>
    <w:p w14:paraId="48F349FE" w14:textId="77777777" w:rsidR="000B6B04" w:rsidRDefault="000B6B04" w:rsidP="000B6B04">
      <w:pPr>
        <w:spacing w:before="120" w:after="120"/>
        <w:textAlignment w:val="top"/>
        <w:rPr>
          <w:rFonts w:ascii="Arial" w:hAnsi="Arial" w:cs="Arial"/>
          <w:sz w:val="22"/>
          <w:szCs w:val="22"/>
          <w:lang w:val="en-AU"/>
        </w:rPr>
      </w:pPr>
    </w:p>
    <w:p w14:paraId="386A8358" w14:textId="77777777" w:rsidR="000B6B04" w:rsidRDefault="000B6B04" w:rsidP="000B6B04">
      <w:pPr>
        <w:spacing w:before="120" w:after="120"/>
        <w:textAlignment w:val="top"/>
        <w:rPr>
          <w:rFonts w:ascii="Arial" w:hAnsi="Arial" w:cs="Arial"/>
          <w:sz w:val="22"/>
          <w:szCs w:val="22"/>
          <w:lang w:val="en-AU"/>
        </w:rPr>
      </w:pPr>
    </w:p>
    <w:p w14:paraId="693D9A49" w14:textId="44AF7CF8" w:rsidR="000B6B04" w:rsidRDefault="006C04F0" w:rsidP="000B6B04">
      <w:pPr>
        <w:spacing w:before="120" w:after="120"/>
        <w:textAlignment w:val="top"/>
        <w:rPr>
          <w:rFonts w:ascii="Arial" w:hAnsi="Arial" w:cs="Arial"/>
          <w:sz w:val="22"/>
          <w:szCs w:val="22"/>
          <w:lang w:val="en-AU"/>
        </w:rPr>
      </w:pPr>
      <w:r>
        <w:rPr>
          <w:noProof/>
        </w:rPr>
        <w:drawing>
          <wp:inline distT="0" distB="0" distL="0" distR="0" wp14:anchorId="1B59FC74" wp14:editId="5FAA4536">
            <wp:extent cx="1895475" cy="877176"/>
            <wp:effectExtent l="0" t="0" r="0" b="0"/>
            <wp:docPr id="1" name="Picture 1" descr="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ctorian government logo"/>
                    <pic:cNvPicPr/>
                  </pic:nvPicPr>
                  <pic:blipFill>
                    <a:blip r:embed="rId17"/>
                    <a:stretch>
                      <a:fillRect/>
                    </a:stretch>
                  </pic:blipFill>
                  <pic:spPr>
                    <a:xfrm>
                      <a:off x="0" y="0"/>
                      <a:ext cx="1906473" cy="882265"/>
                    </a:xfrm>
                    <a:prstGeom prst="rect">
                      <a:avLst/>
                    </a:prstGeom>
                  </pic:spPr>
                </pic:pic>
              </a:graphicData>
            </a:graphic>
          </wp:inline>
        </w:drawing>
      </w:r>
    </w:p>
    <w:p w14:paraId="7B54E21E" w14:textId="4EA8AFB1" w:rsidR="00FF07AC" w:rsidRDefault="00FF07AC">
      <w:pPr>
        <w:rPr>
          <w:rFonts w:ascii="Arial" w:hAnsi="Arial" w:cs="Arial"/>
          <w:sz w:val="22"/>
          <w:szCs w:val="22"/>
          <w:lang w:val="en-AU"/>
        </w:rPr>
      </w:pPr>
      <w:r>
        <w:rPr>
          <w:rFonts w:ascii="Arial" w:hAnsi="Arial" w:cs="Arial"/>
          <w:sz w:val="22"/>
          <w:szCs w:val="22"/>
          <w:lang w:val="en-AU"/>
        </w:rPr>
        <w:br w:type="page"/>
      </w:r>
    </w:p>
    <w:p w14:paraId="594E6CE1" w14:textId="74748A82" w:rsidR="00CA3FCC" w:rsidRDefault="00CA3FCC" w:rsidP="00CA3FCC">
      <w:pPr>
        <w:spacing w:before="120" w:after="120"/>
        <w:textAlignment w:val="top"/>
        <w:rPr>
          <w:rFonts w:ascii="Arial" w:hAnsi="Arial" w:cs="Arial"/>
          <w:sz w:val="22"/>
          <w:szCs w:val="22"/>
          <w:lang w:val="en-AU"/>
        </w:rPr>
      </w:pPr>
    </w:p>
    <w:tbl>
      <w:tblPr>
        <w:tblStyle w:val="TableGrid"/>
        <w:tblW w:w="0" w:type="auto"/>
        <w:tblLook w:val="04A0" w:firstRow="1" w:lastRow="0" w:firstColumn="1" w:lastColumn="0" w:noHBand="0" w:noVBand="1"/>
      </w:tblPr>
      <w:tblGrid>
        <w:gridCol w:w="2129"/>
        <w:gridCol w:w="4529"/>
        <w:gridCol w:w="2358"/>
      </w:tblGrid>
      <w:tr w:rsidR="00CA3FCC" w:rsidRPr="007E4909" w14:paraId="2705EC20" w14:textId="77777777" w:rsidTr="0070743D">
        <w:tc>
          <w:tcPr>
            <w:tcW w:w="6658" w:type="dxa"/>
            <w:gridSpan w:val="2"/>
          </w:tcPr>
          <w:p w14:paraId="30B3CACE" w14:textId="77777777" w:rsidR="00CA3FCC" w:rsidRPr="007E4909" w:rsidRDefault="00CA3FCC" w:rsidP="0070743D">
            <w:pPr>
              <w:rPr>
                <w:rFonts w:ascii="Arial" w:hAnsi="Arial" w:cs="Arial"/>
              </w:rPr>
            </w:pPr>
            <w:r w:rsidRPr="007E4909">
              <w:rPr>
                <w:rFonts w:ascii="Arial" w:hAnsi="Arial" w:cs="Arial"/>
              </w:rPr>
              <w:t>Version History:</w:t>
            </w:r>
          </w:p>
        </w:tc>
        <w:tc>
          <w:tcPr>
            <w:tcW w:w="2358" w:type="dxa"/>
          </w:tcPr>
          <w:p w14:paraId="7C781D38" w14:textId="77777777" w:rsidR="00CA3FCC" w:rsidRPr="007E4909" w:rsidRDefault="00CA3FCC" w:rsidP="0070743D">
            <w:pPr>
              <w:rPr>
                <w:rFonts w:ascii="Arial" w:hAnsi="Arial" w:cs="Arial"/>
              </w:rPr>
            </w:pPr>
            <w:r w:rsidRPr="007E4909">
              <w:rPr>
                <w:rFonts w:ascii="Arial" w:hAnsi="Arial" w:cs="Arial"/>
              </w:rPr>
              <w:t>Date</w:t>
            </w:r>
          </w:p>
        </w:tc>
      </w:tr>
      <w:tr w:rsidR="008C5708" w:rsidRPr="007E4909" w14:paraId="2C18B6FA" w14:textId="77777777" w:rsidTr="0070743D">
        <w:tc>
          <w:tcPr>
            <w:tcW w:w="2129" w:type="dxa"/>
          </w:tcPr>
          <w:p w14:paraId="3C74528D" w14:textId="6646DE47" w:rsidR="008C5708" w:rsidRPr="007E4909" w:rsidRDefault="008C5708" w:rsidP="0070743D">
            <w:pPr>
              <w:rPr>
                <w:rFonts w:ascii="Arial" w:hAnsi="Arial" w:cs="Arial"/>
              </w:rPr>
            </w:pPr>
            <w:r>
              <w:rPr>
                <w:rFonts w:ascii="Arial" w:hAnsi="Arial" w:cs="Arial"/>
              </w:rPr>
              <w:t>Version 1.1</w:t>
            </w:r>
          </w:p>
        </w:tc>
        <w:tc>
          <w:tcPr>
            <w:tcW w:w="4529" w:type="dxa"/>
          </w:tcPr>
          <w:p w14:paraId="558FD266" w14:textId="29F9581F" w:rsidR="008C5708" w:rsidRDefault="008C5708" w:rsidP="0070743D">
            <w:pPr>
              <w:rPr>
                <w:rFonts w:ascii="Arial" w:hAnsi="Arial" w:cs="Arial"/>
              </w:rPr>
            </w:pPr>
            <w:r>
              <w:rPr>
                <w:rFonts w:ascii="Arial" w:hAnsi="Arial" w:cs="Arial"/>
              </w:rPr>
              <w:t>Update to contact details in A2</w:t>
            </w:r>
            <w:r w:rsidR="00AD0622">
              <w:rPr>
                <w:rFonts w:ascii="Arial" w:hAnsi="Arial" w:cs="Arial"/>
              </w:rPr>
              <w:t xml:space="preserve"> and A5</w:t>
            </w:r>
          </w:p>
        </w:tc>
        <w:tc>
          <w:tcPr>
            <w:tcW w:w="2358" w:type="dxa"/>
          </w:tcPr>
          <w:p w14:paraId="09877178" w14:textId="25FA4B33" w:rsidR="008C5708" w:rsidRDefault="008C5708" w:rsidP="0070743D">
            <w:pPr>
              <w:rPr>
                <w:rFonts w:ascii="Arial" w:hAnsi="Arial" w:cs="Arial"/>
              </w:rPr>
            </w:pPr>
            <w:r>
              <w:rPr>
                <w:rFonts w:ascii="Arial" w:hAnsi="Arial" w:cs="Arial"/>
              </w:rPr>
              <w:t>February 2026</w:t>
            </w:r>
          </w:p>
        </w:tc>
      </w:tr>
      <w:tr w:rsidR="00CA3FCC" w:rsidRPr="007E4909" w14:paraId="784E95FB" w14:textId="77777777" w:rsidTr="0070743D">
        <w:tc>
          <w:tcPr>
            <w:tcW w:w="2129" w:type="dxa"/>
          </w:tcPr>
          <w:p w14:paraId="294047FD" w14:textId="383ACEF3" w:rsidR="00CA3FCC" w:rsidRPr="007E4909" w:rsidRDefault="00CA3FCC" w:rsidP="0070743D">
            <w:pPr>
              <w:rPr>
                <w:rFonts w:ascii="Arial" w:hAnsi="Arial" w:cs="Arial"/>
              </w:rPr>
            </w:pPr>
            <w:r w:rsidRPr="007E4909">
              <w:rPr>
                <w:rFonts w:ascii="Arial" w:hAnsi="Arial" w:cs="Arial"/>
              </w:rPr>
              <w:t xml:space="preserve">Version </w:t>
            </w:r>
            <w:r>
              <w:rPr>
                <w:rFonts w:ascii="Arial" w:hAnsi="Arial" w:cs="Arial"/>
              </w:rPr>
              <w:t>1</w:t>
            </w:r>
          </w:p>
        </w:tc>
        <w:tc>
          <w:tcPr>
            <w:tcW w:w="4529" w:type="dxa"/>
          </w:tcPr>
          <w:p w14:paraId="22168FE0" w14:textId="3FE9063C" w:rsidR="00CA3FCC" w:rsidRPr="007E4909" w:rsidRDefault="00CA3FCC" w:rsidP="0070743D">
            <w:pPr>
              <w:rPr>
                <w:rFonts w:ascii="Arial" w:hAnsi="Arial" w:cs="Arial"/>
              </w:rPr>
            </w:pPr>
            <w:r>
              <w:rPr>
                <w:rFonts w:ascii="Arial" w:hAnsi="Arial" w:cs="Arial"/>
              </w:rPr>
              <w:t>Initial accreditation</w:t>
            </w:r>
          </w:p>
        </w:tc>
        <w:tc>
          <w:tcPr>
            <w:tcW w:w="2358" w:type="dxa"/>
          </w:tcPr>
          <w:p w14:paraId="569A4B7B" w14:textId="07BE520F" w:rsidR="00CA3FCC" w:rsidRPr="007E4909" w:rsidRDefault="00CA3FCC" w:rsidP="0070743D">
            <w:pPr>
              <w:rPr>
                <w:rFonts w:ascii="Arial" w:hAnsi="Arial" w:cs="Arial"/>
              </w:rPr>
            </w:pPr>
            <w:r>
              <w:rPr>
                <w:rFonts w:ascii="Arial" w:hAnsi="Arial" w:cs="Arial"/>
              </w:rPr>
              <w:t>Octo</w:t>
            </w:r>
            <w:r w:rsidRPr="007E4909">
              <w:rPr>
                <w:rFonts w:ascii="Arial" w:hAnsi="Arial" w:cs="Arial"/>
              </w:rPr>
              <w:t>ber 2023</w:t>
            </w:r>
          </w:p>
        </w:tc>
      </w:tr>
    </w:tbl>
    <w:p w14:paraId="0273A5EB" w14:textId="77777777" w:rsidR="000B6B04" w:rsidRDefault="000B6B04" w:rsidP="00307854">
      <w:pPr>
        <w:spacing w:before="120" w:after="2000"/>
        <w:textAlignment w:val="top"/>
        <w:rPr>
          <w:rFonts w:ascii="Arial" w:hAnsi="Arial" w:cs="Arial"/>
          <w:sz w:val="22"/>
          <w:szCs w:val="22"/>
          <w:lang w:val="en-AU"/>
        </w:rPr>
      </w:pPr>
    </w:p>
    <w:p w14:paraId="2F9FAC9E" w14:textId="77777777" w:rsidR="000B6B04" w:rsidRDefault="000B6B04" w:rsidP="000B6B04">
      <w:pPr>
        <w:pStyle w:val="VRQABodyText"/>
      </w:pPr>
    </w:p>
    <w:p w14:paraId="1BAE05F0" w14:textId="77777777" w:rsidR="000B6B04" w:rsidRDefault="000B6B04" w:rsidP="000B6B04">
      <w:pPr>
        <w:pStyle w:val="VRQABodyText"/>
      </w:pPr>
    </w:p>
    <w:p w14:paraId="7E26882C" w14:textId="77777777" w:rsidR="000B6B04" w:rsidRDefault="000B6B04" w:rsidP="000B6B04">
      <w:pPr>
        <w:pStyle w:val="VRQABodyText"/>
        <w:sectPr w:rsidR="000B6B04" w:rsidSect="000B6B04">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041" w:right="845" w:bottom="851" w:left="851" w:header="709" w:footer="397" w:gutter="0"/>
          <w:pgNumType w:start="1"/>
          <w:cols w:space="227"/>
          <w:titlePg/>
          <w:docGrid w:linePitch="360"/>
        </w:sectPr>
      </w:pPr>
    </w:p>
    <w:p w14:paraId="68EEBB9A" w14:textId="48D4BD5D" w:rsidR="000B6B04" w:rsidRDefault="000B6B04">
      <w:r>
        <w:br w:type="page"/>
      </w:r>
    </w:p>
    <w:p w14:paraId="247174F3" w14:textId="77777777" w:rsidR="000B6B04" w:rsidRDefault="000B6B04" w:rsidP="00A915A2"/>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24"/>
          <w:headerReference w:type="default" r:id="rId25"/>
          <w:footerReference w:type="even" r:id="rId26"/>
          <w:footerReference w:type="default" r:id="rId27"/>
          <w:headerReference w:type="first" r:id="rId28"/>
          <w:footerReference w:type="first" r:id="rId29"/>
          <w:type w:val="continuous"/>
          <w:pgSz w:w="11900" w:h="16840"/>
          <w:pgMar w:top="1944" w:right="845" w:bottom="851" w:left="851" w:header="709" w:footer="709" w:gutter="0"/>
          <w:cols w:space="227"/>
          <w:docGrid w:linePitch="360"/>
        </w:sectPr>
      </w:pPr>
    </w:p>
    <w:p w14:paraId="575A61CB" w14:textId="77777777" w:rsidR="00186F0B" w:rsidRDefault="00186F0B">
      <w:pPr>
        <w:rPr>
          <w:rFonts w:ascii="Arial" w:hAnsi="Arial" w:cs="Arial"/>
          <w:i/>
          <w:iCs/>
          <w:color w:val="007CA5"/>
          <w:sz w:val="18"/>
          <w:szCs w:val="18"/>
          <w:lang w:val="en-GB"/>
        </w:rPr>
        <w:sectPr w:rsidR="00186F0B" w:rsidSect="006E31E8">
          <w:headerReference w:type="even" r:id="rId30"/>
          <w:headerReference w:type="default" r:id="rId31"/>
          <w:footerReference w:type="even" r:id="rId32"/>
          <w:footerReference w:type="default" r:id="rId33"/>
          <w:headerReference w:type="first" r:id="rId34"/>
          <w:footerReference w:type="first" r:id="rId3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43EA969E" w14:textId="2A6C32A7" w:rsidR="00A50DEE"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47908703" w:history="1">
            <w:r w:rsidR="00A50DEE" w:rsidRPr="00EF556F">
              <w:rPr>
                <w:rStyle w:val="Hyperlink"/>
                <w:b/>
                <w:bCs/>
                <w:noProof/>
              </w:rPr>
              <w:t>Section A – Copyright and course classification information</w:t>
            </w:r>
            <w:r w:rsidR="00A50DEE">
              <w:rPr>
                <w:noProof/>
                <w:webHidden/>
              </w:rPr>
              <w:tab/>
            </w:r>
            <w:r w:rsidR="00A50DEE">
              <w:rPr>
                <w:noProof/>
                <w:webHidden/>
              </w:rPr>
              <w:fldChar w:fldCharType="begin"/>
            </w:r>
            <w:r w:rsidR="00A50DEE">
              <w:rPr>
                <w:noProof/>
                <w:webHidden/>
              </w:rPr>
              <w:instrText xml:space="preserve"> PAGEREF _Toc147908703 \h </w:instrText>
            </w:r>
            <w:r w:rsidR="00A50DEE">
              <w:rPr>
                <w:noProof/>
                <w:webHidden/>
              </w:rPr>
            </w:r>
            <w:r w:rsidR="00A50DEE">
              <w:rPr>
                <w:noProof/>
                <w:webHidden/>
              </w:rPr>
              <w:fldChar w:fldCharType="separate"/>
            </w:r>
            <w:r w:rsidR="00684828">
              <w:rPr>
                <w:noProof/>
                <w:webHidden/>
              </w:rPr>
              <w:t>1</w:t>
            </w:r>
            <w:r w:rsidR="00A50DEE">
              <w:rPr>
                <w:noProof/>
                <w:webHidden/>
              </w:rPr>
              <w:fldChar w:fldCharType="end"/>
            </w:r>
          </w:hyperlink>
        </w:p>
        <w:p w14:paraId="19A0F5BB" w14:textId="16DCD810"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4" w:history="1">
            <w:r w:rsidRPr="00EF556F">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Copyright owner of the course</w:t>
            </w:r>
            <w:r>
              <w:rPr>
                <w:noProof/>
                <w:webHidden/>
              </w:rPr>
              <w:tab/>
            </w:r>
            <w:r>
              <w:rPr>
                <w:noProof/>
                <w:webHidden/>
              </w:rPr>
              <w:fldChar w:fldCharType="begin"/>
            </w:r>
            <w:r>
              <w:rPr>
                <w:noProof/>
                <w:webHidden/>
              </w:rPr>
              <w:instrText xml:space="preserve"> PAGEREF _Toc147908704 \h </w:instrText>
            </w:r>
            <w:r>
              <w:rPr>
                <w:noProof/>
                <w:webHidden/>
              </w:rPr>
            </w:r>
            <w:r>
              <w:rPr>
                <w:noProof/>
                <w:webHidden/>
              </w:rPr>
              <w:fldChar w:fldCharType="separate"/>
            </w:r>
            <w:r w:rsidR="00684828">
              <w:rPr>
                <w:noProof/>
                <w:webHidden/>
              </w:rPr>
              <w:t>1</w:t>
            </w:r>
            <w:r>
              <w:rPr>
                <w:noProof/>
                <w:webHidden/>
              </w:rPr>
              <w:fldChar w:fldCharType="end"/>
            </w:r>
          </w:hyperlink>
        </w:p>
        <w:p w14:paraId="4EFFD89B" w14:textId="57A2AD76"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5" w:history="1">
            <w:r w:rsidRPr="00EF556F">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Address</w:t>
            </w:r>
            <w:r>
              <w:rPr>
                <w:noProof/>
                <w:webHidden/>
              </w:rPr>
              <w:tab/>
            </w:r>
            <w:r>
              <w:rPr>
                <w:noProof/>
                <w:webHidden/>
              </w:rPr>
              <w:fldChar w:fldCharType="begin"/>
            </w:r>
            <w:r>
              <w:rPr>
                <w:noProof/>
                <w:webHidden/>
              </w:rPr>
              <w:instrText xml:space="preserve"> PAGEREF _Toc147908705 \h </w:instrText>
            </w:r>
            <w:r>
              <w:rPr>
                <w:noProof/>
                <w:webHidden/>
              </w:rPr>
            </w:r>
            <w:r>
              <w:rPr>
                <w:noProof/>
                <w:webHidden/>
              </w:rPr>
              <w:fldChar w:fldCharType="separate"/>
            </w:r>
            <w:r w:rsidR="00684828">
              <w:rPr>
                <w:noProof/>
                <w:webHidden/>
              </w:rPr>
              <w:t>1</w:t>
            </w:r>
            <w:r>
              <w:rPr>
                <w:noProof/>
                <w:webHidden/>
              </w:rPr>
              <w:fldChar w:fldCharType="end"/>
            </w:r>
          </w:hyperlink>
        </w:p>
        <w:p w14:paraId="48258BB3" w14:textId="7CD600E6"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6" w:history="1">
            <w:r w:rsidRPr="00EF556F">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Type of submission</w:t>
            </w:r>
            <w:r>
              <w:rPr>
                <w:noProof/>
                <w:webHidden/>
              </w:rPr>
              <w:tab/>
            </w:r>
            <w:r>
              <w:rPr>
                <w:noProof/>
                <w:webHidden/>
              </w:rPr>
              <w:fldChar w:fldCharType="begin"/>
            </w:r>
            <w:r>
              <w:rPr>
                <w:noProof/>
                <w:webHidden/>
              </w:rPr>
              <w:instrText xml:space="preserve"> PAGEREF _Toc147908706 \h </w:instrText>
            </w:r>
            <w:r>
              <w:rPr>
                <w:noProof/>
                <w:webHidden/>
              </w:rPr>
            </w:r>
            <w:r>
              <w:rPr>
                <w:noProof/>
                <w:webHidden/>
              </w:rPr>
              <w:fldChar w:fldCharType="separate"/>
            </w:r>
            <w:r w:rsidR="00684828">
              <w:rPr>
                <w:noProof/>
                <w:webHidden/>
              </w:rPr>
              <w:t>1</w:t>
            </w:r>
            <w:r>
              <w:rPr>
                <w:noProof/>
                <w:webHidden/>
              </w:rPr>
              <w:fldChar w:fldCharType="end"/>
            </w:r>
          </w:hyperlink>
        </w:p>
        <w:p w14:paraId="636D2040" w14:textId="0A1AD396"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7" w:history="1">
            <w:r w:rsidRPr="00EF556F">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Copyright acknowledgement</w:t>
            </w:r>
            <w:r>
              <w:rPr>
                <w:noProof/>
                <w:webHidden/>
              </w:rPr>
              <w:tab/>
            </w:r>
            <w:r>
              <w:rPr>
                <w:noProof/>
                <w:webHidden/>
              </w:rPr>
              <w:fldChar w:fldCharType="begin"/>
            </w:r>
            <w:r>
              <w:rPr>
                <w:noProof/>
                <w:webHidden/>
              </w:rPr>
              <w:instrText xml:space="preserve"> PAGEREF _Toc147908707 \h </w:instrText>
            </w:r>
            <w:r>
              <w:rPr>
                <w:noProof/>
                <w:webHidden/>
              </w:rPr>
            </w:r>
            <w:r>
              <w:rPr>
                <w:noProof/>
                <w:webHidden/>
              </w:rPr>
              <w:fldChar w:fldCharType="separate"/>
            </w:r>
            <w:r w:rsidR="00684828">
              <w:rPr>
                <w:noProof/>
                <w:webHidden/>
              </w:rPr>
              <w:t>1</w:t>
            </w:r>
            <w:r>
              <w:rPr>
                <w:noProof/>
                <w:webHidden/>
              </w:rPr>
              <w:fldChar w:fldCharType="end"/>
            </w:r>
          </w:hyperlink>
        </w:p>
        <w:p w14:paraId="6C7B295D" w14:textId="5C60BE87"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8" w:history="1">
            <w:r w:rsidRPr="00EF556F">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Licensing and franchise</w:t>
            </w:r>
            <w:r>
              <w:rPr>
                <w:noProof/>
                <w:webHidden/>
              </w:rPr>
              <w:tab/>
            </w:r>
            <w:r>
              <w:rPr>
                <w:noProof/>
                <w:webHidden/>
              </w:rPr>
              <w:fldChar w:fldCharType="begin"/>
            </w:r>
            <w:r>
              <w:rPr>
                <w:noProof/>
                <w:webHidden/>
              </w:rPr>
              <w:instrText xml:space="preserve"> PAGEREF _Toc147908708 \h </w:instrText>
            </w:r>
            <w:r>
              <w:rPr>
                <w:noProof/>
                <w:webHidden/>
              </w:rPr>
            </w:r>
            <w:r>
              <w:rPr>
                <w:noProof/>
                <w:webHidden/>
              </w:rPr>
              <w:fldChar w:fldCharType="separate"/>
            </w:r>
            <w:r w:rsidR="00684828">
              <w:rPr>
                <w:noProof/>
                <w:webHidden/>
              </w:rPr>
              <w:t>2</w:t>
            </w:r>
            <w:r>
              <w:rPr>
                <w:noProof/>
                <w:webHidden/>
              </w:rPr>
              <w:fldChar w:fldCharType="end"/>
            </w:r>
          </w:hyperlink>
        </w:p>
        <w:p w14:paraId="4BEEC720" w14:textId="1796A88F"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09" w:history="1">
            <w:r w:rsidRPr="00EF556F">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Course accrediting body</w:t>
            </w:r>
            <w:r>
              <w:rPr>
                <w:noProof/>
                <w:webHidden/>
              </w:rPr>
              <w:tab/>
            </w:r>
            <w:r>
              <w:rPr>
                <w:noProof/>
                <w:webHidden/>
              </w:rPr>
              <w:fldChar w:fldCharType="begin"/>
            </w:r>
            <w:r>
              <w:rPr>
                <w:noProof/>
                <w:webHidden/>
              </w:rPr>
              <w:instrText xml:space="preserve"> PAGEREF _Toc147908709 \h </w:instrText>
            </w:r>
            <w:r>
              <w:rPr>
                <w:noProof/>
                <w:webHidden/>
              </w:rPr>
            </w:r>
            <w:r>
              <w:rPr>
                <w:noProof/>
                <w:webHidden/>
              </w:rPr>
              <w:fldChar w:fldCharType="separate"/>
            </w:r>
            <w:r w:rsidR="00684828">
              <w:rPr>
                <w:noProof/>
                <w:webHidden/>
              </w:rPr>
              <w:t>3</w:t>
            </w:r>
            <w:r>
              <w:rPr>
                <w:noProof/>
                <w:webHidden/>
              </w:rPr>
              <w:fldChar w:fldCharType="end"/>
            </w:r>
          </w:hyperlink>
        </w:p>
        <w:p w14:paraId="2259F7A9" w14:textId="1EF7698E"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0" w:history="1">
            <w:r w:rsidRPr="00EF556F">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AVETMISS information</w:t>
            </w:r>
            <w:r>
              <w:rPr>
                <w:noProof/>
                <w:webHidden/>
              </w:rPr>
              <w:tab/>
            </w:r>
            <w:r>
              <w:rPr>
                <w:noProof/>
                <w:webHidden/>
              </w:rPr>
              <w:fldChar w:fldCharType="begin"/>
            </w:r>
            <w:r>
              <w:rPr>
                <w:noProof/>
                <w:webHidden/>
              </w:rPr>
              <w:instrText xml:space="preserve"> PAGEREF _Toc147908710 \h </w:instrText>
            </w:r>
            <w:r>
              <w:rPr>
                <w:noProof/>
                <w:webHidden/>
              </w:rPr>
            </w:r>
            <w:r>
              <w:rPr>
                <w:noProof/>
                <w:webHidden/>
              </w:rPr>
              <w:fldChar w:fldCharType="separate"/>
            </w:r>
            <w:r w:rsidR="00684828">
              <w:rPr>
                <w:noProof/>
                <w:webHidden/>
              </w:rPr>
              <w:t>3</w:t>
            </w:r>
            <w:r>
              <w:rPr>
                <w:noProof/>
                <w:webHidden/>
              </w:rPr>
              <w:fldChar w:fldCharType="end"/>
            </w:r>
          </w:hyperlink>
        </w:p>
        <w:p w14:paraId="707ECA7C" w14:textId="55A5C6FC" w:rsidR="00A50DEE" w:rsidRDefault="00A50DEE">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1" w:history="1">
            <w:r w:rsidRPr="00EF556F">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Period of accreditation</w:t>
            </w:r>
            <w:r>
              <w:rPr>
                <w:noProof/>
                <w:webHidden/>
              </w:rPr>
              <w:tab/>
            </w:r>
            <w:r>
              <w:rPr>
                <w:noProof/>
                <w:webHidden/>
              </w:rPr>
              <w:fldChar w:fldCharType="begin"/>
            </w:r>
            <w:r>
              <w:rPr>
                <w:noProof/>
                <w:webHidden/>
              </w:rPr>
              <w:instrText xml:space="preserve"> PAGEREF _Toc147908711 \h </w:instrText>
            </w:r>
            <w:r>
              <w:rPr>
                <w:noProof/>
                <w:webHidden/>
              </w:rPr>
            </w:r>
            <w:r>
              <w:rPr>
                <w:noProof/>
                <w:webHidden/>
              </w:rPr>
              <w:fldChar w:fldCharType="separate"/>
            </w:r>
            <w:r w:rsidR="00684828">
              <w:rPr>
                <w:noProof/>
                <w:webHidden/>
              </w:rPr>
              <w:t>3</w:t>
            </w:r>
            <w:r>
              <w:rPr>
                <w:noProof/>
                <w:webHidden/>
              </w:rPr>
              <w:fldChar w:fldCharType="end"/>
            </w:r>
          </w:hyperlink>
        </w:p>
        <w:p w14:paraId="4B2AEAD0" w14:textId="6030D7F3" w:rsidR="00A50DEE" w:rsidRDefault="00A50DEE">
          <w:pPr>
            <w:pStyle w:val="TOC1"/>
            <w:rPr>
              <w:rFonts w:asciiTheme="minorHAnsi" w:eastAsiaTheme="minorEastAsia" w:hAnsiTheme="minorHAnsi"/>
              <w:noProof/>
              <w:color w:val="auto"/>
              <w:kern w:val="2"/>
              <w:sz w:val="22"/>
              <w:szCs w:val="22"/>
              <w:lang w:val="en-AU" w:eastAsia="en-AU"/>
              <w14:ligatures w14:val="standardContextual"/>
            </w:rPr>
          </w:pPr>
          <w:hyperlink w:anchor="_Toc147908712" w:history="1">
            <w:r w:rsidRPr="00EF556F">
              <w:rPr>
                <w:rStyle w:val="Hyperlink"/>
                <w:b/>
                <w:bCs/>
                <w:noProof/>
              </w:rPr>
              <w:t>Section B – Course information</w:t>
            </w:r>
            <w:r>
              <w:rPr>
                <w:noProof/>
                <w:webHidden/>
              </w:rPr>
              <w:tab/>
            </w:r>
            <w:r>
              <w:rPr>
                <w:noProof/>
                <w:webHidden/>
              </w:rPr>
              <w:fldChar w:fldCharType="begin"/>
            </w:r>
            <w:r>
              <w:rPr>
                <w:noProof/>
                <w:webHidden/>
              </w:rPr>
              <w:instrText xml:space="preserve"> PAGEREF _Toc147908712 \h </w:instrText>
            </w:r>
            <w:r>
              <w:rPr>
                <w:noProof/>
                <w:webHidden/>
              </w:rPr>
            </w:r>
            <w:r>
              <w:rPr>
                <w:noProof/>
                <w:webHidden/>
              </w:rPr>
              <w:fldChar w:fldCharType="separate"/>
            </w:r>
            <w:r w:rsidR="00684828">
              <w:rPr>
                <w:noProof/>
                <w:webHidden/>
              </w:rPr>
              <w:t>4</w:t>
            </w:r>
            <w:r>
              <w:rPr>
                <w:noProof/>
                <w:webHidden/>
              </w:rPr>
              <w:fldChar w:fldCharType="end"/>
            </w:r>
          </w:hyperlink>
        </w:p>
        <w:p w14:paraId="487EF977" w14:textId="4B5665BB"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3" w:history="1">
            <w:r w:rsidRPr="00EF556F">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Nomenclature</w:t>
            </w:r>
            <w:r>
              <w:rPr>
                <w:noProof/>
                <w:webHidden/>
              </w:rPr>
              <w:tab/>
            </w:r>
            <w:r>
              <w:rPr>
                <w:noProof/>
                <w:webHidden/>
              </w:rPr>
              <w:fldChar w:fldCharType="begin"/>
            </w:r>
            <w:r>
              <w:rPr>
                <w:noProof/>
                <w:webHidden/>
              </w:rPr>
              <w:instrText xml:space="preserve"> PAGEREF _Toc147908713 \h </w:instrText>
            </w:r>
            <w:r>
              <w:rPr>
                <w:noProof/>
                <w:webHidden/>
              </w:rPr>
            </w:r>
            <w:r>
              <w:rPr>
                <w:noProof/>
                <w:webHidden/>
              </w:rPr>
              <w:fldChar w:fldCharType="separate"/>
            </w:r>
            <w:r w:rsidR="00684828">
              <w:rPr>
                <w:noProof/>
                <w:webHidden/>
              </w:rPr>
              <w:t>4</w:t>
            </w:r>
            <w:r>
              <w:rPr>
                <w:noProof/>
                <w:webHidden/>
              </w:rPr>
              <w:fldChar w:fldCharType="end"/>
            </w:r>
          </w:hyperlink>
        </w:p>
        <w:p w14:paraId="4A352425" w14:textId="575B0CE2"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4" w:history="1">
            <w:r w:rsidRPr="00EF556F">
              <w:rPr>
                <w:rStyle w:val="Hyperlink"/>
                <w:noProof/>
              </w:rPr>
              <w:t>1.1 Name of the qualification</w:t>
            </w:r>
            <w:r>
              <w:rPr>
                <w:noProof/>
                <w:webHidden/>
              </w:rPr>
              <w:tab/>
            </w:r>
            <w:r>
              <w:rPr>
                <w:noProof/>
                <w:webHidden/>
              </w:rPr>
              <w:fldChar w:fldCharType="begin"/>
            </w:r>
            <w:r>
              <w:rPr>
                <w:noProof/>
                <w:webHidden/>
              </w:rPr>
              <w:instrText xml:space="preserve"> PAGEREF _Toc147908714 \h </w:instrText>
            </w:r>
            <w:r>
              <w:rPr>
                <w:noProof/>
                <w:webHidden/>
              </w:rPr>
            </w:r>
            <w:r>
              <w:rPr>
                <w:noProof/>
                <w:webHidden/>
              </w:rPr>
              <w:fldChar w:fldCharType="separate"/>
            </w:r>
            <w:r w:rsidR="00684828">
              <w:rPr>
                <w:noProof/>
                <w:webHidden/>
              </w:rPr>
              <w:t>4</w:t>
            </w:r>
            <w:r>
              <w:rPr>
                <w:noProof/>
                <w:webHidden/>
              </w:rPr>
              <w:fldChar w:fldCharType="end"/>
            </w:r>
          </w:hyperlink>
        </w:p>
        <w:p w14:paraId="73B87814" w14:textId="2B9502C5"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5" w:history="1">
            <w:r w:rsidRPr="00EF556F">
              <w:rPr>
                <w:rStyle w:val="Hyperlink"/>
                <w:noProof/>
              </w:rPr>
              <w:t>1.2 Nominal duration of the course</w:t>
            </w:r>
            <w:r>
              <w:rPr>
                <w:noProof/>
                <w:webHidden/>
              </w:rPr>
              <w:tab/>
            </w:r>
            <w:r>
              <w:rPr>
                <w:noProof/>
                <w:webHidden/>
              </w:rPr>
              <w:fldChar w:fldCharType="begin"/>
            </w:r>
            <w:r>
              <w:rPr>
                <w:noProof/>
                <w:webHidden/>
              </w:rPr>
              <w:instrText xml:space="preserve"> PAGEREF _Toc147908715 \h </w:instrText>
            </w:r>
            <w:r>
              <w:rPr>
                <w:noProof/>
                <w:webHidden/>
              </w:rPr>
            </w:r>
            <w:r>
              <w:rPr>
                <w:noProof/>
                <w:webHidden/>
              </w:rPr>
              <w:fldChar w:fldCharType="separate"/>
            </w:r>
            <w:r w:rsidR="00684828">
              <w:rPr>
                <w:noProof/>
                <w:webHidden/>
              </w:rPr>
              <w:t>4</w:t>
            </w:r>
            <w:r>
              <w:rPr>
                <w:noProof/>
                <w:webHidden/>
              </w:rPr>
              <w:fldChar w:fldCharType="end"/>
            </w:r>
          </w:hyperlink>
        </w:p>
        <w:p w14:paraId="06E392E7" w14:textId="78AC83A3"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6" w:history="1">
            <w:r w:rsidRPr="00EF556F">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Vocational or educational outcomes</w:t>
            </w:r>
            <w:r>
              <w:rPr>
                <w:noProof/>
                <w:webHidden/>
              </w:rPr>
              <w:tab/>
            </w:r>
            <w:r>
              <w:rPr>
                <w:noProof/>
                <w:webHidden/>
              </w:rPr>
              <w:fldChar w:fldCharType="begin"/>
            </w:r>
            <w:r>
              <w:rPr>
                <w:noProof/>
                <w:webHidden/>
              </w:rPr>
              <w:instrText xml:space="preserve"> PAGEREF _Toc147908716 \h </w:instrText>
            </w:r>
            <w:r>
              <w:rPr>
                <w:noProof/>
                <w:webHidden/>
              </w:rPr>
            </w:r>
            <w:r>
              <w:rPr>
                <w:noProof/>
                <w:webHidden/>
              </w:rPr>
              <w:fldChar w:fldCharType="separate"/>
            </w:r>
            <w:r w:rsidR="00684828">
              <w:rPr>
                <w:noProof/>
                <w:webHidden/>
              </w:rPr>
              <w:t>4</w:t>
            </w:r>
            <w:r>
              <w:rPr>
                <w:noProof/>
                <w:webHidden/>
              </w:rPr>
              <w:fldChar w:fldCharType="end"/>
            </w:r>
          </w:hyperlink>
        </w:p>
        <w:p w14:paraId="6387504D" w14:textId="5C640D57"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7" w:history="1">
            <w:r w:rsidRPr="00EF556F">
              <w:rPr>
                <w:rStyle w:val="Hyperlink"/>
                <w:bCs/>
                <w:noProof/>
              </w:rPr>
              <w:t>2.</w:t>
            </w:r>
            <w:r w:rsidRPr="00EF556F">
              <w:rPr>
                <w:rStyle w:val="Hyperlink"/>
                <w:noProof/>
              </w:rPr>
              <w:t>1 Outcome(s) of the course</w:t>
            </w:r>
            <w:r>
              <w:rPr>
                <w:noProof/>
                <w:webHidden/>
              </w:rPr>
              <w:tab/>
            </w:r>
            <w:r>
              <w:rPr>
                <w:noProof/>
                <w:webHidden/>
              </w:rPr>
              <w:fldChar w:fldCharType="begin"/>
            </w:r>
            <w:r>
              <w:rPr>
                <w:noProof/>
                <w:webHidden/>
              </w:rPr>
              <w:instrText xml:space="preserve"> PAGEREF _Toc147908717 \h </w:instrText>
            </w:r>
            <w:r>
              <w:rPr>
                <w:noProof/>
                <w:webHidden/>
              </w:rPr>
            </w:r>
            <w:r>
              <w:rPr>
                <w:noProof/>
                <w:webHidden/>
              </w:rPr>
              <w:fldChar w:fldCharType="separate"/>
            </w:r>
            <w:r w:rsidR="00684828">
              <w:rPr>
                <w:noProof/>
                <w:webHidden/>
              </w:rPr>
              <w:t>4</w:t>
            </w:r>
            <w:r>
              <w:rPr>
                <w:noProof/>
                <w:webHidden/>
              </w:rPr>
              <w:fldChar w:fldCharType="end"/>
            </w:r>
          </w:hyperlink>
        </w:p>
        <w:p w14:paraId="59209681" w14:textId="6B077D6A"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8" w:history="1">
            <w:r w:rsidRPr="00EF556F">
              <w:rPr>
                <w:rStyle w:val="Hyperlink"/>
                <w:noProof/>
              </w:rPr>
              <w:t>2.2 Course description</w:t>
            </w:r>
            <w:r>
              <w:rPr>
                <w:noProof/>
                <w:webHidden/>
              </w:rPr>
              <w:tab/>
            </w:r>
            <w:r>
              <w:rPr>
                <w:noProof/>
                <w:webHidden/>
              </w:rPr>
              <w:fldChar w:fldCharType="begin"/>
            </w:r>
            <w:r>
              <w:rPr>
                <w:noProof/>
                <w:webHidden/>
              </w:rPr>
              <w:instrText xml:space="preserve"> PAGEREF _Toc147908718 \h </w:instrText>
            </w:r>
            <w:r>
              <w:rPr>
                <w:noProof/>
                <w:webHidden/>
              </w:rPr>
            </w:r>
            <w:r>
              <w:rPr>
                <w:noProof/>
                <w:webHidden/>
              </w:rPr>
              <w:fldChar w:fldCharType="separate"/>
            </w:r>
            <w:r w:rsidR="00684828">
              <w:rPr>
                <w:noProof/>
                <w:webHidden/>
              </w:rPr>
              <w:t>5</w:t>
            </w:r>
            <w:r>
              <w:rPr>
                <w:noProof/>
                <w:webHidden/>
              </w:rPr>
              <w:fldChar w:fldCharType="end"/>
            </w:r>
          </w:hyperlink>
        </w:p>
        <w:p w14:paraId="523AA85B" w14:textId="0DF55DFA"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19" w:history="1">
            <w:r w:rsidRPr="00EF556F">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Development of the course</w:t>
            </w:r>
            <w:r>
              <w:rPr>
                <w:noProof/>
                <w:webHidden/>
              </w:rPr>
              <w:tab/>
            </w:r>
            <w:r>
              <w:rPr>
                <w:noProof/>
                <w:webHidden/>
              </w:rPr>
              <w:fldChar w:fldCharType="begin"/>
            </w:r>
            <w:r>
              <w:rPr>
                <w:noProof/>
                <w:webHidden/>
              </w:rPr>
              <w:instrText xml:space="preserve"> PAGEREF _Toc147908719 \h </w:instrText>
            </w:r>
            <w:r>
              <w:rPr>
                <w:noProof/>
                <w:webHidden/>
              </w:rPr>
            </w:r>
            <w:r>
              <w:rPr>
                <w:noProof/>
                <w:webHidden/>
              </w:rPr>
              <w:fldChar w:fldCharType="separate"/>
            </w:r>
            <w:r w:rsidR="00684828">
              <w:rPr>
                <w:noProof/>
                <w:webHidden/>
              </w:rPr>
              <w:t>5</w:t>
            </w:r>
            <w:r>
              <w:rPr>
                <w:noProof/>
                <w:webHidden/>
              </w:rPr>
              <w:fldChar w:fldCharType="end"/>
            </w:r>
          </w:hyperlink>
        </w:p>
        <w:p w14:paraId="2F598E91" w14:textId="6FF2F8B7"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0" w:history="1">
            <w:r w:rsidRPr="00EF556F">
              <w:rPr>
                <w:rStyle w:val="Hyperlink"/>
                <w:bCs/>
                <w:noProof/>
              </w:rPr>
              <w:t>3</w:t>
            </w:r>
            <w:r w:rsidRPr="00EF556F">
              <w:rPr>
                <w:rStyle w:val="Hyperlink"/>
                <w:noProof/>
              </w:rPr>
              <w:t xml:space="preserve">.1 Industry, education, legislative, enterprise or </w:t>
            </w:r>
            <w:r w:rsidRPr="00EF556F">
              <w:rPr>
                <w:rStyle w:val="Hyperlink"/>
                <w:bCs/>
                <w:noProof/>
              </w:rPr>
              <w:t>community needs</w:t>
            </w:r>
            <w:r>
              <w:rPr>
                <w:noProof/>
                <w:webHidden/>
              </w:rPr>
              <w:tab/>
            </w:r>
            <w:r>
              <w:rPr>
                <w:noProof/>
                <w:webHidden/>
              </w:rPr>
              <w:fldChar w:fldCharType="begin"/>
            </w:r>
            <w:r>
              <w:rPr>
                <w:noProof/>
                <w:webHidden/>
              </w:rPr>
              <w:instrText xml:space="preserve"> PAGEREF _Toc147908720 \h </w:instrText>
            </w:r>
            <w:r>
              <w:rPr>
                <w:noProof/>
                <w:webHidden/>
              </w:rPr>
            </w:r>
            <w:r>
              <w:rPr>
                <w:noProof/>
                <w:webHidden/>
              </w:rPr>
              <w:fldChar w:fldCharType="separate"/>
            </w:r>
            <w:r w:rsidR="00684828">
              <w:rPr>
                <w:noProof/>
                <w:webHidden/>
              </w:rPr>
              <w:t>5</w:t>
            </w:r>
            <w:r>
              <w:rPr>
                <w:noProof/>
                <w:webHidden/>
              </w:rPr>
              <w:fldChar w:fldCharType="end"/>
            </w:r>
          </w:hyperlink>
        </w:p>
        <w:p w14:paraId="19BF0C8C" w14:textId="448D83D8"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1" w:history="1">
            <w:r w:rsidRPr="00EF556F">
              <w:rPr>
                <w:rStyle w:val="Hyperlink"/>
                <w:noProof/>
              </w:rPr>
              <w:t>3.2 Review for re-accreditation</w:t>
            </w:r>
            <w:r>
              <w:rPr>
                <w:noProof/>
                <w:webHidden/>
              </w:rPr>
              <w:tab/>
            </w:r>
            <w:r>
              <w:rPr>
                <w:noProof/>
                <w:webHidden/>
              </w:rPr>
              <w:fldChar w:fldCharType="begin"/>
            </w:r>
            <w:r>
              <w:rPr>
                <w:noProof/>
                <w:webHidden/>
              </w:rPr>
              <w:instrText xml:space="preserve"> PAGEREF _Toc147908721 \h </w:instrText>
            </w:r>
            <w:r>
              <w:rPr>
                <w:noProof/>
                <w:webHidden/>
              </w:rPr>
            </w:r>
            <w:r>
              <w:rPr>
                <w:noProof/>
                <w:webHidden/>
              </w:rPr>
              <w:fldChar w:fldCharType="separate"/>
            </w:r>
            <w:r w:rsidR="00684828">
              <w:rPr>
                <w:noProof/>
                <w:webHidden/>
              </w:rPr>
              <w:t>9</w:t>
            </w:r>
            <w:r>
              <w:rPr>
                <w:noProof/>
                <w:webHidden/>
              </w:rPr>
              <w:fldChar w:fldCharType="end"/>
            </w:r>
          </w:hyperlink>
        </w:p>
        <w:p w14:paraId="51510F5B" w14:textId="3CE4E1A3"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2" w:history="1">
            <w:r w:rsidRPr="00EF556F">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Course outcomes</w:t>
            </w:r>
            <w:r>
              <w:rPr>
                <w:noProof/>
                <w:webHidden/>
              </w:rPr>
              <w:tab/>
            </w:r>
            <w:r>
              <w:rPr>
                <w:noProof/>
                <w:webHidden/>
              </w:rPr>
              <w:fldChar w:fldCharType="begin"/>
            </w:r>
            <w:r>
              <w:rPr>
                <w:noProof/>
                <w:webHidden/>
              </w:rPr>
              <w:instrText xml:space="preserve"> PAGEREF _Toc147908722 \h </w:instrText>
            </w:r>
            <w:r>
              <w:rPr>
                <w:noProof/>
                <w:webHidden/>
              </w:rPr>
            </w:r>
            <w:r>
              <w:rPr>
                <w:noProof/>
                <w:webHidden/>
              </w:rPr>
              <w:fldChar w:fldCharType="separate"/>
            </w:r>
            <w:r w:rsidR="00684828">
              <w:rPr>
                <w:noProof/>
                <w:webHidden/>
              </w:rPr>
              <w:t>14</w:t>
            </w:r>
            <w:r>
              <w:rPr>
                <w:noProof/>
                <w:webHidden/>
              </w:rPr>
              <w:fldChar w:fldCharType="end"/>
            </w:r>
          </w:hyperlink>
        </w:p>
        <w:p w14:paraId="2DC6EE40" w14:textId="26B9587F"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3" w:history="1">
            <w:r w:rsidRPr="00EF556F">
              <w:rPr>
                <w:rStyle w:val="Hyperlink"/>
                <w:noProof/>
              </w:rPr>
              <w:t>4.1 Qualification level</w:t>
            </w:r>
            <w:r>
              <w:rPr>
                <w:noProof/>
                <w:webHidden/>
              </w:rPr>
              <w:tab/>
            </w:r>
            <w:r>
              <w:rPr>
                <w:noProof/>
                <w:webHidden/>
              </w:rPr>
              <w:fldChar w:fldCharType="begin"/>
            </w:r>
            <w:r>
              <w:rPr>
                <w:noProof/>
                <w:webHidden/>
              </w:rPr>
              <w:instrText xml:space="preserve"> PAGEREF _Toc147908723 \h </w:instrText>
            </w:r>
            <w:r>
              <w:rPr>
                <w:noProof/>
                <w:webHidden/>
              </w:rPr>
            </w:r>
            <w:r>
              <w:rPr>
                <w:noProof/>
                <w:webHidden/>
              </w:rPr>
              <w:fldChar w:fldCharType="separate"/>
            </w:r>
            <w:r w:rsidR="00684828">
              <w:rPr>
                <w:noProof/>
                <w:webHidden/>
              </w:rPr>
              <w:t>14</w:t>
            </w:r>
            <w:r>
              <w:rPr>
                <w:noProof/>
                <w:webHidden/>
              </w:rPr>
              <w:fldChar w:fldCharType="end"/>
            </w:r>
          </w:hyperlink>
        </w:p>
        <w:p w14:paraId="43AEDF12" w14:textId="1304E787"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4" w:history="1">
            <w:r w:rsidRPr="00EF556F">
              <w:rPr>
                <w:rStyle w:val="Hyperlink"/>
                <w:noProof/>
              </w:rPr>
              <w:t>4.2 Foundation skills</w:t>
            </w:r>
            <w:r>
              <w:rPr>
                <w:noProof/>
                <w:webHidden/>
              </w:rPr>
              <w:tab/>
            </w:r>
            <w:r>
              <w:rPr>
                <w:noProof/>
                <w:webHidden/>
              </w:rPr>
              <w:fldChar w:fldCharType="begin"/>
            </w:r>
            <w:r>
              <w:rPr>
                <w:noProof/>
                <w:webHidden/>
              </w:rPr>
              <w:instrText xml:space="preserve"> PAGEREF _Toc147908724 \h </w:instrText>
            </w:r>
            <w:r>
              <w:rPr>
                <w:noProof/>
                <w:webHidden/>
              </w:rPr>
            </w:r>
            <w:r>
              <w:rPr>
                <w:noProof/>
                <w:webHidden/>
              </w:rPr>
              <w:fldChar w:fldCharType="separate"/>
            </w:r>
            <w:r w:rsidR="00684828">
              <w:rPr>
                <w:noProof/>
                <w:webHidden/>
              </w:rPr>
              <w:t>15</w:t>
            </w:r>
            <w:r>
              <w:rPr>
                <w:noProof/>
                <w:webHidden/>
              </w:rPr>
              <w:fldChar w:fldCharType="end"/>
            </w:r>
          </w:hyperlink>
        </w:p>
        <w:p w14:paraId="26B09CDE" w14:textId="3F3CFB96"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5" w:history="1">
            <w:r w:rsidRPr="00EF556F">
              <w:rPr>
                <w:rStyle w:val="Hyperlink"/>
                <w:noProof/>
              </w:rPr>
              <w:t>4.3 Recognition given to the course (if applicable)</w:t>
            </w:r>
            <w:r>
              <w:rPr>
                <w:noProof/>
                <w:webHidden/>
              </w:rPr>
              <w:tab/>
            </w:r>
            <w:r>
              <w:rPr>
                <w:noProof/>
                <w:webHidden/>
              </w:rPr>
              <w:fldChar w:fldCharType="begin"/>
            </w:r>
            <w:r>
              <w:rPr>
                <w:noProof/>
                <w:webHidden/>
              </w:rPr>
              <w:instrText xml:space="preserve"> PAGEREF _Toc147908725 \h </w:instrText>
            </w:r>
            <w:r>
              <w:rPr>
                <w:noProof/>
                <w:webHidden/>
              </w:rPr>
            </w:r>
            <w:r>
              <w:rPr>
                <w:noProof/>
                <w:webHidden/>
              </w:rPr>
              <w:fldChar w:fldCharType="separate"/>
            </w:r>
            <w:r w:rsidR="00684828">
              <w:rPr>
                <w:noProof/>
                <w:webHidden/>
              </w:rPr>
              <w:t>15</w:t>
            </w:r>
            <w:r>
              <w:rPr>
                <w:noProof/>
                <w:webHidden/>
              </w:rPr>
              <w:fldChar w:fldCharType="end"/>
            </w:r>
          </w:hyperlink>
        </w:p>
        <w:p w14:paraId="607EB6A1" w14:textId="238668DC"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6" w:history="1">
            <w:r w:rsidRPr="00EF556F">
              <w:rPr>
                <w:rStyle w:val="Hyperlink"/>
                <w:noProof/>
              </w:rPr>
              <w:t>4.4</w:t>
            </w:r>
            <w:r w:rsidRPr="00EF556F">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_Toc147908726 \h </w:instrText>
            </w:r>
            <w:r>
              <w:rPr>
                <w:noProof/>
                <w:webHidden/>
              </w:rPr>
            </w:r>
            <w:r>
              <w:rPr>
                <w:noProof/>
                <w:webHidden/>
              </w:rPr>
              <w:fldChar w:fldCharType="separate"/>
            </w:r>
            <w:r w:rsidR="00684828">
              <w:rPr>
                <w:noProof/>
                <w:webHidden/>
              </w:rPr>
              <w:t>15</w:t>
            </w:r>
            <w:r>
              <w:rPr>
                <w:noProof/>
                <w:webHidden/>
              </w:rPr>
              <w:fldChar w:fldCharType="end"/>
            </w:r>
          </w:hyperlink>
        </w:p>
        <w:p w14:paraId="7831315A" w14:textId="7B33ACE7"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7" w:history="1">
            <w:r w:rsidRPr="00EF556F">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Course rules</w:t>
            </w:r>
            <w:r>
              <w:rPr>
                <w:noProof/>
                <w:webHidden/>
              </w:rPr>
              <w:tab/>
            </w:r>
            <w:r>
              <w:rPr>
                <w:noProof/>
                <w:webHidden/>
              </w:rPr>
              <w:fldChar w:fldCharType="begin"/>
            </w:r>
            <w:r>
              <w:rPr>
                <w:noProof/>
                <w:webHidden/>
              </w:rPr>
              <w:instrText xml:space="preserve"> PAGEREF _Toc147908727 \h </w:instrText>
            </w:r>
            <w:r>
              <w:rPr>
                <w:noProof/>
                <w:webHidden/>
              </w:rPr>
            </w:r>
            <w:r>
              <w:rPr>
                <w:noProof/>
                <w:webHidden/>
              </w:rPr>
              <w:fldChar w:fldCharType="separate"/>
            </w:r>
            <w:r w:rsidR="00684828">
              <w:rPr>
                <w:noProof/>
                <w:webHidden/>
              </w:rPr>
              <w:t>16</w:t>
            </w:r>
            <w:r>
              <w:rPr>
                <w:noProof/>
                <w:webHidden/>
              </w:rPr>
              <w:fldChar w:fldCharType="end"/>
            </w:r>
          </w:hyperlink>
        </w:p>
        <w:p w14:paraId="123F34FF" w14:textId="409F7D2F"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8" w:history="1">
            <w:r w:rsidRPr="00EF556F">
              <w:rPr>
                <w:rStyle w:val="Hyperlink"/>
                <w:noProof/>
              </w:rPr>
              <w:t>5.1 Course structure</w:t>
            </w:r>
            <w:r>
              <w:rPr>
                <w:noProof/>
                <w:webHidden/>
              </w:rPr>
              <w:tab/>
            </w:r>
            <w:r>
              <w:rPr>
                <w:noProof/>
                <w:webHidden/>
              </w:rPr>
              <w:fldChar w:fldCharType="begin"/>
            </w:r>
            <w:r>
              <w:rPr>
                <w:noProof/>
                <w:webHidden/>
              </w:rPr>
              <w:instrText xml:space="preserve"> PAGEREF _Toc147908728 \h </w:instrText>
            </w:r>
            <w:r>
              <w:rPr>
                <w:noProof/>
                <w:webHidden/>
              </w:rPr>
            </w:r>
            <w:r>
              <w:rPr>
                <w:noProof/>
                <w:webHidden/>
              </w:rPr>
              <w:fldChar w:fldCharType="separate"/>
            </w:r>
            <w:r w:rsidR="00684828">
              <w:rPr>
                <w:noProof/>
                <w:webHidden/>
              </w:rPr>
              <w:t>16</w:t>
            </w:r>
            <w:r>
              <w:rPr>
                <w:noProof/>
                <w:webHidden/>
              </w:rPr>
              <w:fldChar w:fldCharType="end"/>
            </w:r>
          </w:hyperlink>
        </w:p>
        <w:p w14:paraId="1DE0D250" w14:textId="24598077"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29" w:history="1">
            <w:r w:rsidRPr="00EF556F">
              <w:rPr>
                <w:rStyle w:val="Hyperlink"/>
                <w:noProof/>
              </w:rPr>
              <w:t>5.2 Entry requirements</w:t>
            </w:r>
            <w:r>
              <w:rPr>
                <w:noProof/>
                <w:webHidden/>
              </w:rPr>
              <w:tab/>
            </w:r>
            <w:r>
              <w:rPr>
                <w:noProof/>
                <w:webHidden/>
              </w:rPr>
              <w:fldChar w:fldCharType="begin"/>
            </w:r>
            <w:r>
              <w:rPr>
                <w:noProof/>
                <w:webHidden/>
              </w:rPr>
              <w:instrText xml:space="preserve"> PAGEREF _Toc147908729 \h </w:instrText>
            </w:r>
            <w:r>
              <w:rPr>
                <w:noProof/>
                <w:webHidden/>
              </w:rPr>
            </w:r>
            <w:r>
              <w:rPr>
                <w:noProof/>
                <w:webHidden/>
              </w:rPr>
              <w:fldChar w:fldCharType="separate"/>
            </w:r>
            <w:r w:rsidR="00684828">
              <w:rPr>
                <w:noProof/>
                <w:webHidden/>
              </w:rPr>
              <w:t>18</w:t>
            </w:r>
            <w:r>
              <w:rPr>
                <w:noProof/>
                <w:webHidden/>
              </w:rPr>
              <w:fldChar w:fldCharType="end"/>
            </w:r>
          </w:hyperlink>
        </w:p>
        <w:p w14:paraId="54F0F8F7" w14:textId="20BDF9AC"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0" w:history="1">
            <w:r w:rsidRPr="00EF556F">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Assessment</w:t>
            </w:r>
            <w:r>
              <w:rPr>
                <w:noProof/>
                <w:webHidden/>
              </w:rPr>
              <w:tab/>
            </w:r>
            <w:r>
              <w:rPr>
                <w:noProof/>
                <w:webHidden/>
              </w:rPr>
              <w:fldChar w:fldCharType="begin"/>
            </w:r>
            <w:r>
              <w:rPr>
                <w:noProof/>
                <w:webHidden/>
              </w:rPr>
              <w:instrText xml:space="preserve"> PAGEREF _Toc147908730 \h </w:instrText>
            </w:r>
            <w:r>
              <w:rPr>
                <w:noProof/>
                <w:webHidden/>
              </w:rPr>
            </w:r>
            <w:r>
              <w:rPr>
                <w:noProof/>
                <w:webHidden/>
              </w:rPr>
              <w:fldChar w:fldCharType="separate"/>
            </w:r>
            <w:r w:rsidR="00684828">
              <w:rPr>
                <w:noProof/>
                <w:webHidden/>
              </w:rPr>
              <w:t>19</w:t>
            </w:r>
            <w:r>
              <w:rPr>
                <w:noProof/>
                <w:webHidden/>
              </w:rPr>
              <w:fldChar w:fldCharType="end"/>
            </w:r>
          </w:hyperlink>
        </w:p>
        <w:p w14:paraId="3B8BF485" w14:textId="6B4A4319"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1" w:history="1">
            <w:r w:rsidRPr="00EF556F">
              <w:rPr>
                <w:rStyle w:val="Hyperlink"/>
                <w:noProof/>
              </w:rPr>
              <w:t>6.1 Assessment strategy</w:t>
            </w:r>
            <w:r>
              <w:rPr>
                <w:noProof/>
                <w:webHidden/>
              </w:rPr>
              <w:tab/>
            </w:r>
            <w:r>
              <w:rPr>
                <w:noProof/>
                <w:webHidden/>
              </w:rPr>
              <w:fldChar w:fldCharType="begin"/>
            </w:r>
            <w:r>
              <w:rPr>
                <w:noProof/>
                <w:webHidden/>
              </w:rPr>
              <w:instrText xml:space="preserve"> PAGEREF _Toc147908731 \h </w:instrText>
            </w:r>
            <w:r>
              <w:rPr>
                <w:noProof/>
                <w:webHidden/>
              </w:rPr>
            </w:r>
            <w:r>
              <w:rPr>
                <w:noProof/>
                <w:webHidden/>
              </w:rPr>
              <w:fldChar w:fldCharType="separate"/>
            </w:r>
            <w:r w:rsidR="00684828">
              <w:rPr>
                <w:noProof/>
                <w:webHidden/>
              </w:rPr>
              <w:t>19</w:t>
            </w:r>
            <w:r>
              <w:rPr>
                <w:noProof/>
                <w:webHidden/>
              </w:rPr>
              <w:fldChar w:fldCharType="end"/>
            </w:r>
          </w:hyperlink>
        </w:p>
        <w:p w14:paraId="03307587" w14:textId="76B7C971"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2" w:history="1">
            <w:r w:rsidRPr="00EF556F">
              <w:rPr>
                <w:rStyle w:val="Hyperlink"/>
                <w:noProof/>
              </w:rPr>
              <w:t>6.2 Assessor competencies</w:t>
            </w:r>
            <w:r>
              <w:rPr>
                <w:noProof/>
                <w:webHidden/>
              </w:rPr>
              <w:tab/>
            </w:r>
            <w:r>
              <w:rPr>
                <w:noProof/>
                <w:webHidden/>
              </w:rPr>
              <w:fldChar w:fldCharType="begin"/>
            </w:r>
            <w:r>
              <w:rPr>
                <w:noProof/>
                <w:webHidden/>
              </w:rPr>
              <w:instrText xml:space="preserve"> PAGEREF _Toc147908732 \h </w:instrText>
            </w:r>
            <w:r>
              <w:rPr>
                <w:noProof/>
                <w:webHidden/>
              </w:rPr>
            </w:r>
            <w:r>
              <w:rPr>
                <w:noProof/>
                <w:webHidden/>
              </w:rPr>
              <w:fldChar w:fldCharType="separate"/>
            </w:r>
            <w:r w:rsidR="00684828">
              <w:rPr>
                <w:noProof/>
                <w:webHidden/>
              </w:rPr>
              <w:t>20</w:t>
            </w:r>
            <w:r>
              <w:rPr>
                <w:noProof/>
                <w:webHidden/>
              </w:rPr>
              <w:fldChar w:fldCharType="end"/>
            </w:r>
          </w:hyperlink>
        </w:p>
        <w:p w14:paraId="75195C09" w14:textId="449AC27E"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3" w:history="1">
            <w:r w:rsidRPr="00EF556F">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Delivery</w:t>
            </w:r>
            <w:r>
              <w:rPr>
                <w:noProof/>
                <w:webHidden/>
              </w:rPr>
              <w:tab/>
            </w:r>
            <w:r>
              <w:rPr>
                <w:noProof/>
                <w:webHidden/>
              </w:rPr>
              <w:fldChar w:fldCharType="begin"/>
            </w:r>
            <w:r>
              <w:rPr>
                <w:noProof/>
                <w:webHidden/>
              </w:rPr>
              <w:instrText xml:space="preserve"> PAGEREF _Toc147908733 \h </w:instrText>
            </w:r>
            <w:r>
              <w:rPr>
                <w:noProof/>
                <w:webHidden/>
              </w:rPr>
            </w:r>
            <w:r>
              <w:rPr>
                <w:noProof/>
                <w:webHidden/>
              </w:rPr>
              <w:fldChar w:fldCharType="separate"/>
            </w:r>
            <w:r w:rsidR="00684828">
              <w:rPr>
                <w:noProof/>
                <w:webHidden/>
              </w:rPr>
              <w:t>21</w:t>
            </w:r>
            <w:r>
              <w:rPr>
                <w:noProof/>
                <w:webHidden/>
              </w:rPr>
              <w:fldChar w:fldCharType="end"/>
            </w:r>
          </w:hyperlink>
        </w:p>
        <w:p w14:paraId="68ECB49D" w14:textId="09C4A738"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4" w:history="1">
            <w:r w:rsidRPr="00EF556F">
              <w:rPr>
                <w:rStyle w:val="Hyperlink"/>
                <w:noProof/>
              </w:rPr>
              <w:t>7.1 Delivery modes</w:t>
            </w:r>
            <w:r>
              <w:rPr>
                <w:noProof/>
                <w:webHidden/>
              </w:rPr>
              <w:tab/>
            </w:r>
            <w:r>
              <w:rPr>
                <w:noProof/>
                <w:webHidden/>
              </w:rPr>
              <w:fldChar w:fldCharType="begin"/>
            </w:r>
            <w:r>
              <w:rPr>
                <w:noProof/>
                <w:webHidden/>
              </w:rPr>
              <w:instrText xml:space="preserve"> PAGEREF _Toc147908734 \h </w:instrText>
            </w:r>
            <w:r>
              <w:rPr>
                <w:noProof/>
                <w:webHidden/>
              </w:rPr>
            </w:r>
            <w:r>
              <w:rPr>
                <w:noProof/>
                <w:webHidden/>
              </w:rPr>
              <w:fldChar w:fldCharType="separate"/>
            </w:r>
            <w:r w:rsidR="00684828">
              <w:rPr>
                <w:noProof/>
                <w:webHidden/>
              </w:rPr>
              <w:t>21</w:t>
            </w:r>
            <w:r>
              <w:rPr>
                <w:noProof/>
                <w:webHidden/>
              </w:rPr>
              <w:fldChar w:fldCharType="end"/>
            </w:r>
          </w:hyperlink>
        </w:p>
        <w:p w14:paraId="5BD9D8CE" w14:textId="04CCCB0B" w:rsidR="00A50DEE" w:rsidRDefault="00A50DEE">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5" w:history="1">
            <w:r w:rsidRPr="00EF556F">
              <w:rPr>
                <w:rStyle w:val="Hyperlink"/>
                <w:noProof/>
              </w:rPr>
              <w:t>7.2 Resources</w:t>
            </w:r>
            <w:r>
              <w:rPr>
                <w:noProof/>
                <w:webHidden/>
              </w:rPr>
              <w:tab/>
            </w:r>
            <w:r>
              <w:rPr>
                <w:noProof/>
                <w:webHidden/>
              </w:rPr>
              <w:fldChar w:fldCharType="begin"/>
            </w:r>
            <w:r>
              <w:rPr>
                <w:noProof/>
                <w:webHidden/>
              </w:rPr>
              <w:instrText xml:space="preserve"> PAGEREF _Toc147908735 \h </w:instrText>
            </w:r>
            <w:r>
              <w:rPr>
                <w:noProof/>
                <w:webHidden/>
              </w:rPr>
            </w:r>
            <w:r>
              <w:rPr>
                <w:noProof/>
                <w:webHidden/>
              </w:rPr>
              <w:fldChar w:fldCharType="separate"/>
            </w:r>
            <w:r w:rsidR="00684828">
              <w:rPr>
                <w:noProof/>
                <w:webHidden/>
              </w:rPr>
              <w:t>21</w:t>
            </w:r>
            <w:r>
              <w:rPr>
                <w:noProof/>
                <w:webHidden/>
              </w:rPr>
              <w:fldChar w:fldCharType="end"/>
            </w:r>
          </w:hyperlink>
        </w:p>
        <w:p w14:paraId="4F5F34A5" w14:textId="7C1BCCCA"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6" w:history="1">
            <w:r w:rsidRPr="00EF556F">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Pathways and articulation</w:t>
            </w:r>
            <w:r>
              <w:rPr>
                <w:noProof/>
                <w:webHidden/>
              </w:rPr>
              <w:tab/>
            </w:r>
            <w:r>
              <w:rPr>
                <w:noProof/>
                <w:webHidden/>
              </w:rPr>
              <w:fldChar w:fldCharType="begin"/>
            </w:r>
            <w:r>
              <w:rPr>
                <w:noProof/>
                <w:webHidden/>
              </w:rPr>
              <w:instrText xml:space="preserve"> PAGEREF _Toc147908736 \h </w:instrText>
            </w:r>
            <w:r>
              <w:rPr>
                <w:noProof/>
                <w:webHidden/>
              </w:rPr>
            </w:r>
            <w:r>
              <w:rPr>
                <w:noProof/>
                <w:webHidden/>
              </w:rPr>
              <w:fldChar w:fldCharType="separate"/>
            </w:r>
            <w:r w:rsidR="00684828">
              <w:rPr>
                <w:noProof/>
                <w:webHidden/>
              </w:rPr>
              <w:t>22</w:t>
            </w:r>
            <w:r>
              <w:rPr>
                <w:noProof/>
                <w:webHidden/>
              </w:rPr>
              <w:fldChar w:fldCharType="end"/>
            </w:r>
          </w:hyperlink>
        </w:p>
        <w:p w14:paraId="127387AB" w14:textId="11466C24" w:rsidR="00A50DEE" w:rsidRDefault="00A50DEE">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47908737" w:history="1">
            <w:r w:rsidRPr="00EF556F">
              <w:rPr>
                <w:rStyle w:val="Hyperlink"/>
                <w:noProof/>
              </w:rPr>
              <w:t>9.</w:t>
            </w:r>
            <w:r>
              <w:rPr>
                <w:rFonts w:asciiTheme="minorHAnsi" w:eastAsiaTheme="minorEastAsia" w:hAnsiTheme="minorHAnsi"/>
                <w:noProof/>
                <w:color w:val="auto"/>
                <w:kern w:val="2"/>
                <w:sz w:val="22"/>
                <w:szCs w:val="22"/>
                <w:lang w:val="en-AU" w:eastAsia="en-AU"/>
                <w14:ligatures w14:val="standardContextual"/>
              </w:rPr>
              <w:tab/>
            </w:r>
            <w:r w:rsidRPr="00EF556F">
              <w:rPr>
                <w:rStyle w:val="Hyperlink"/>
                <w:noProof/>
              </w:rPr>
              <w:t>Ongoing monitoring and evaluation</w:t>
            </w:r>
            <w:r>
              <w:rPr>
                <w:noProof/>
                <w:webHidden/>
              </w:rPr>
              <w:tab/>
            </w:r>
            <w:r>
              <w:rPr>
                <w:noProof/>
                <w:webHidden/>
              </w:rPr>
              <w:fldChar w:fldCharType="begin"/>
            </w:r>
            <w:r>
              <w:rPr>
                <w:noProof/>
                <w:webHidden/>
              </w:rPr>
              <w:instrText xml:space="preserve"> PAGEREF _Toc147908737 \h </w:instrText>
            </w:r>
            <w:r>
              <w:rPr>
                <w:noProof/>
                <w:webHidden/>
              </w:rPr>
            </w:r>
            <w:r>
              <w:rPr>
                <w:noProof/>
                <w:webHidden/>
              </w:rPr>
              <w:fldChar w:fldCharType="separate"/>
            </w:r>
            <w:r w:rsidR="00684828">
              <w:rPr>
                <w:noProof/>
                <w:webHidden/>
              </w:rPr>
              <w:t>23</w:t>
            </w:r>
            <w:r>
              <w:rPr>
                <w:noProof/>
                <w:webHidden/>
              </w:rPr>
              <w:fldChar w:fldCharType="end"/>
            </w:r>
          </w:hyperlink>
        </w:p>
        <w:p w14:paraId="752869E8" w14:textId="44EF1EDE" w:rsidR="00A50DEE" w:rsidRDefault="00A50DEE">
          <w:pPr>
            <w:pStyle w:val="TOC1"/>
            <w:rPr>
              <w:rFonts w:asciiTheme="minorHAnsi" w:eastAsiaTheme="minorEastAsia" w:hAnsiTheme="minorHAnsi"/>
              <w:noProof/>
              <w:color w:val="auto"/>
              <w:kern w:val="2"/>
              <w:sz w:val="22"/>
              <w:szCs w:val="22"/>
              <w:lang w:val="en-AU" w:eastAsia="en-AU"/>
              <w14:ligatures w14:val="standardContextual"/>
            </w:rPr>
          </w:pPr>
          <w:hyperlink w:anchor="_Toc147908738" w:history="1">
            <w:r w:rsidRPr="00EF556F">
              <w:rPr>
                <w:rStyle w:val="Hyperlink"/>
                <w:rFonts w:eastAsia="Calibri" w:cs="Arial"/>
                <w:b/>
                <w:bCs/>
                <w:noProof/>
                <w:lang w:val="en-GB"/>
              </w:rPr>
              <w:t>Section C – Units of competency</w:t>
            </w:r>
            <w:r>
              <w:rPr>
                <w:noProof/>
                <w:webHidden/>
              </w:rPr>
              <w:tab/>
            </w:r>
            <w:r>
              <w:rPr>
                <w:noProof/>
                <w:webHidden/>
              </w:rPr>
              <w:fldChar w:fldCharType="begin"/>
            </w:r>
            <w:r>
              <w:rPr>
                <w:noProof/>
                <w:webHidden/>
              </w:rPr>
              <w:instrText xml:space="preserve"> PAGEREF _Toc147908738 \h </w:instrText>
            </w:r>
            <w:r>
              <w:rPr>
                <w:noProof/>
                <w:webHidden/>
              </w:rPr>
            </w:r>
            <w:r>
              <w:rPr>
                <w:noProof/>
                <w:webHidden/>
              </w:rPr>
              <w:fldChar w:fldCharType="separate"/>
            </w:r>
            <w:r w:rsidR="00684828">
              <w:rPr>
                <w:noProof/>
                <w:webHidden/>
              </w:rPr>
              <w:t>24</w:t>
            </w:r>
            <w:r>
              <w:rPr>
                <w:noProof/>
                <w:webHidden/>
              </w:rPr>
              <w:fldChar w:fldCharType="end"/>
            </w:r>
          </w:hyperlink>
        </w:p>
        <w:p w14:paraId="20E31BE1" w14:textId="2A73F1BA"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6"/>
          <w:headerReference w:type="default" r:id="rId37"/>
          <w:footerReference w:type="even" r:id="rId38"/>
          <w:footerReference w:type="default" r:id="rId39"/>
          <w:headerReference w:type="first" r:id="rId40"/>
          <w:footerReference w:type="first" r:id="rId4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42"/>
          <w:headerReference w:type="default" r:id="rId43"/>
          <w:footerReference w:type="even" r:id="rId44"/>
          <w:footerReference w:type="default" r:id="rId45"/>
          <w:headerReference w:type="first" r:id="rId46"/>
          <w:footerReference w:type="first" r:id="rId47"/>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47908703"/>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47908704"/>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5F9865F9" w:rsidR="00A31AC9" w:rsidRPr="00FB42F3" w:rsidRDefault="00A31AC9" w:rsidP="00A31AC9">
            <w:pPr>
              <w:pStyle w:val="VRQAFormBody"/>
              <w:framePr w:hSpace="0" w:wrap="auto" w:vAnchor="margin" w:hAnchor="text" w:xAlign="left" w:yAlign="inline"/>
              <w:rPr>
                <w:sz w:val="22"/>
                <w:szCs w:val="22"/>
              </w:rPr>
            </w:pPr>
            <w:r w:rsidRPr="00FB42F3">
              <w:rPr>
                <w:rFonts w:eastAsiaTheme="minorHAnsi"/>
                <w:color w:val="auto"/>
                <w:sz w:val="22"/>
                <w:szCs w:val="22"/>
                <w:lang w:val="en-GB" w:eastAsia="en-US"/>
              </w:rPr>
              <w:t>© State of Victoria (</w:t>
            </w:r>
            <w:r w:rsidR="00D90AE8" w:rsidRPr="00FB42F3">
              <w:rPr>
                <w:rFonts w:eastAsiaTheme="minorHAnsi"/>
                <w:color w:val="auto"/>
                <w:sz w:val="22"/>
                <w:szCs w:val="22"/>
                <w:lang w:val="en-GB" w:eastAsia="en-US"/>
              </w:rPr>
              <w:t>Department of Jobs, Skills, Industry and Regions</w:t>
            </w:r>
            <w:r w:rsidRPr="00FB42F3">
              <w:rPr>
                <w:rFonts w:eastAsiaTheme="minorHAnsi"/>
                <w:color w:val="auto"/>
                <w:sz w:val="22"/>
                <w:szCs w:val="22"/>
                <w:lang w:val="en-GB" w:eastAsia="en-US"/>
              </w:rPr>
              <w:t>) 202</w:t>
            </w:r>
            <w:r w:rsidR="00213FB9" w:rsidRPr="00FB42F3">
              <w:rPr>
                <w:rFonts w:eastAsiaTheme="minorHAnsi"/>
                <w:color w:val="auto"/>
                <w:sz w:val="22"/>
                <w:szCs w:val="22"/>
                <w:lang w:val="en-GB" w:eastAsia="en-US"/>
              </w:rPr>
              <w:t>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47908705"/>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23B8D6"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Deputy CEO</w:t>
            </w:r>
          </w:p>
          <w:p w14:paraId="4576A130"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Victorian Skills Authority</w:t>
            </w:r>
          </w:p>
          <w:p w14:paraId="73129829"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Department of Jobs, Skills, Industry and Regions (DJSIR)</w:t>
            </w:r>
          </w:p>
          <w:p w14:paraId="2B64420D"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GPO Box 4509</w:t>
            </w:r>
          </w:p>
          <w:p w14:paraId="55CF4AA1" w14:textId="4046A897" w:rsidR="000315B2" w:rsidRDefault="008C5708" w:rsidP="008C5708">
            <w:pPr>
              <w:pStyle w:val="VRQAFormBody"/>
              <w:framePr w:hSpace="0" w:wrap="auto" w:vAnchor="margin" w:hAnchor="text" w:xAlign="left" w:yAlign="inline"/>
              <w:spacing w:before="0" w:after="0"/>
              <w:rPr>
                <w:rFonts w:eastAsiaTheme="minorHAnsi"/>
                <w:color w:val="auto"/>
                <w:sz w:val="22"/>
                <w:szCs w:val="22"/>
                <w:lang w:val="en-GB" w:eastAsia="en-US"/>
              </w:rPr>
            </w:pPr>
            <w:r w:rsidRPr="008C5708">
              <w:rPr>
                <w:rFonts w:eastAsiaTheme="minorHAnsi"/>
                <w:color w:val="auto"/>
                <w:sz w:val="22"/>
                <w:szCs w:val="22"/>
                <w:lang w:val="en-GB" w:eastAsia="en-US"/>
              </w:rPr>
              <w:t>Melbourne Vic 3001</w:t>
            </w:r>
          </w:p>
          <w:p w14:paraId="24224B62" w14:textId="77777777" w:rsidR="008C5708" w:rsidRPr="00D75494" w:rsidRDefault="008C5708" w:rsidP="008C5708">
            <w:pPr>
              <w:pStyle w:val="VRQAFormBody"/>
              <w:framePr w:hSpace="0" w:wrap="auto" w:vAnchor="margin" w:hAnchor="text" w:xAlign="left" w:yAlign="inline"/>
              <w:spacing w:before="0" w:after="0"/>
              <w:rPr>
                <w:rFonts w:eastAsiaTheme="minorHAnsi"/>
                <w:color w:val="auto"/>
                <w:sz w:val="22"/>
                <w:szCs w:val="22"/>
                <w:lang w:val="fr-FR" w:eastAsia="en-US"/>
              </w:rPr>
            </w:pPr>
          </w:p>
          <w:p w14:paraId="64981C50" w14:textId="77777777" w:rsidR="00A31AC9" w:rsidRPr="00B97582" w:rsidRDefault="00A31AC9" w:rsidP="00D77996">
            <w:pPr>
              <w:pStyle w:val="VRQAFormBody"/>
              <w:framePr w:hSpace="0" w:wrap="auto" w:vAnchor="margin" w:hAnchor="text" w:xAlign="left" w:yAlign="inline"/>
              <w:spacing w:before="0" w:after="0"/>
              <w:rPr>
                <w:rFonts w:eastAsiaTheme="minorHAnsi"/>
                <w:b/>
                <w:bCs/>
                <w:color w:val="auto"/>
                <w:sz w:val="22"/>
                <w:szCs w:val="22"/>
                <w:lang w:val="fr-FR" w:eastAsia="en-US"/>
              </w:rPr>
            </w:pPr>
            <w:proofErr w:type="spellStart"/>
            <w:r w:rsidRPr="00B97582">
              <w:rPr>
                <w:rFonts w:eastAsiaTheme="minorHAnsi"/>
                <w:b/>
                <w:bCs/>
                <w:color w:val="auto"/>
                <w:sz w:val="22"/>
                <w:szCs w:val="22"/>
                <w:lang w:val="fr-FR" w:eastAsia="en-US"/>
              </w:rPr>
              <w:t>Organisational</w:t>
            </w:r>
            <w:proofErr w:type="spellEnd"/>
            <w:r w:rsidRPr="00B97582">
              <w:rPr>
                <w:rFonts w:eastAsiaTheme="minorHAnsi"/>
                <w:b/>
                <w:bCs/>
                <w:color w:val="auto"/>
                <w:sz w:val="22"/>
                <w:szCs w:val="22"/>
                <w:lang w:val="fr-FR" w:eastAsia="en-US"/>
              </w:rPr>
              <w:t xml:space="preserve"> </w:t>
            </w:r>
            <w:proofErr w:type="gramStart"/>
            <w:r w:rsidRPr="00B97582">
              <w:rPr>
                <w:rFonts w:eastAsiaTheme="minorHAnsi"/>
                <w:b/>
                <w:bCs/>
                <w:color w:val="auto"/>
                <w:sz w:val="22"/>
                <w:szCs w:val="22"/>
                <w:lang w:val="fr-FR" w:eastAsia="en-US"/>
              </w:rPr>
              <w:t>Contact:</w:t>
            </w:r>
            <w:proofErr w:type="gramEnd"/>
            <w:r w:rsidRPr="00B97582">
              <w:rPr>
                <w:rFonts w:eastAsiaTheme="minorHAnsi"/>
                <w:b/>
                <w:bCs/>
                <w:color w:val="auto"/>
                <w:sz w:val="22"/>
                <w:szCs w:val="22"/>
                <w:lang w:val="fr-FR" w:eastAsia="en-US"/>
              </w:rPr>
              <w:t xml:space="preserve"> </w:t>
            </w:r>
          </w:p>
          <w:p w14:paraId="01C43ED2"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Manager, National Systems Engagement &amp; Reform Unit</w:t>
            </w:r>
          </w:p>
          <w:p w14:paraId="60AABFC6"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Engagement &amp; Reform Branch</w:t>
            </w:r>
          </w:p>
          <w:p w14:paraId="118C05B2"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Victorian Skills Authority</w:t>
            </w:r>
          </w:p>
          <w:p w14:paraId="43C34452" w14:textId="77777777" w:rsidR="008C5708" w:rsidRPr="008C5708" w:rsidRDefault="008C5708" w:rsidP="008C5708">
            <w:pPr>
              <w:pStyle w:val="VRQAFormBody"/>
              <w:framePr w:wrap="around"/>
              <w:rPr>
                <w:rFonts w:eastAsiaTheme="minorHAnsi"/>
                <w:color w:val="auto"/>
                <w:sz w:val="22"/>
                <w:szCs w:val="22"/>
                <w:lang w:val="en-GB" w:eastAsia="en-US"/>
              </w:rPr>
            </w:pPr>
            <w:r w:rsidRPr="008C5708">
              <w:rPr>
                <w:rFonts w:eastAsiaTheme="minorHAnsi"/>
                <w:color w:val="auto"/>
                <w:sz w:val="22"/>
                <w:szCs w:val="22"/>
                <w:lang w:val="en-GB" w:eastAsia="en-US"/>
              </w:rPr>
              <w:t>Department of Jobs, Skills, Industry and Regions (DJSIR)</w:t>
            </w:r>
          </w:p>
          <w:p w14:paraId="0C2C3B27" w14:textId="36D80E57" w:rsidR="00D77996" w:rsidRPr="00D75494" w:rsidRDefault="008C5708" w:rsidP="008C5708">
            <w:pPr>
              <w:pStyle w:val="VRQAFormBody"/>
              <w:framePr w:hSpace="0" w:wrap="auto" w:vAnchor="margin" w:hAnchor="text" w:xAlign="left" w:yAlign="inline"/>
              <w:spacing w:before="0" w:after="120"/>
              <w:rPr>
                <w:color w:val="auto"/>
                <w:sz w:val="22"/>
                <w:szCs w:val="22"/>
                <w:lang w:val="fr-FR"/>
              </w:rPr>
            </w:pPr>
            <w:r w:rsidRPr="008C5708">
              <w:rPr>
                <w:rFonts w:eastAsiaTheme="minorHAnsi"/>
                <w:color w:val="auto"/>
                <w:sz w:val="22"/>
                <w:szCs w:val="22"/>
                <w:lang w:val="en-GB" w:eastAsia="en-US"/>
              </w:rPr>
              <w:t xml:space="preserve">Email: </w:t>
            </w:r>
            <w:hyperlink r:id="rId48" w:history="1">
              <w:r w:rsidRPr="00614597">
                <w:rPr>
                  <w:rStyle w:val="Hyperlink"/>
                  <w:rFonts w:eastAsiaTheme="minorHAnsi"/>
                  <w:sz w:val="22"/>
                  <w:szCs w:val="22"/>
                  <w:lang w:val="en-GB" w:eastAsia="en-US"/>
                </w:rPr>
                <w:t>course.enquiry@djsir.vic.gov.au</w:t>
              </w:r>
            </w:hyperlink>
            <w:r>
              <w:rPr>
                <w:rFonts w:eastAsiaTheme="minorHAnsi"/>
                <w:color w:val="auto"/>
                <w:sz w:val="22"/>
                <w:szCs w:val="22"/>
                <w:lang w:val="en-GB" w:eastAsia="en-US"/>
              </w:rPr>
              <w:t xml:space="preserve"> </w:t>
            </w:r>
            <w:r w:rsidRPr="008C5708">
              <w:rPr>
                <w:rFonts w:eastAsiaTheme="minorHAnsi"/>
                <w:color w:val="auto"/>
                <w:sz w:val="22"/>
                <w:szCs w:val="22"/>
                <w:lang w:val="en-GB" w:eastAsia="en-US"/>
              </w:rPr>
              <w:t xml:space="preserve">  </w:t>
            </w:r>
          </w:p>
          <w:p w14:paraId="3D9E4619" w14:textId="77777777" w:rsidR="00D978F0" w:rsidRPr="003D37DA" w:rsidRDefault="00D978F0" w:rsidP="00D978F0">
            <w:pPr>
              <w:rPr>
                <w:rFonts w:ascii="Arial" w:hAnsi="Arial" w:cs="Arial"/>
                <w:b/>
                <w:bCs/>
                <w:sz w:val="22"/>
                <w:szCs w:val="22"/>
                <w:lang w:val="fr-FR"/>
              </w:rPr>
            </w:pPr>
            <w:r w:rsidRPr="003D37DA">
              <w:rPr>
                <w:rFonts w:ascii="Arial" w:hAnsi="Arial" w:cs="Arial"/>
                <w:b/>
                <w:bCs/>
                <w:sz w:val="22"/>
                <w:szCs w:val="22"/>
                <w:lang w:val="fr-FR"/>
              </w:rPr>
              <w:t>Day-to-</w:t>
            </w:r>
            <w:proofErr w:type="spellStart"/>
            <w:r w:rsidRPr="003D37DA">
              <w:rPr>
                <w:rFonts w:ascii="Arial" w:hAnsi="Arial" w:cs="Arial"/>
                <w:b/>
                <w:bCs/>
                <w:sz w:val="22"/>
                <w:szCs w:val="22"/>
                <w:lang w:val="fr-FR"/>
              </w:rPr>
              <w:t>day</w:t>
            </w:r>
            <w:proofErr w:type="spellEnd"/>
            <w:r w:rsidRPr="003D37DA">
              <w:rPr>
                <w:rFonts w:ascii="Arial" w:hAnsi="Arial" w:cs="Arial"/>
                <w:b/>
                <w:bCs/>
                <w:sz w:val="22"/>
                <w:szCs w:val="22"/>
                <w:lang w:val="fr-FR"/>
              </w:rPr>
              <w:t xml:space="preserve"> </w:t>
            </w:r>
            <w:proofErr w:type="gramStart"/>
            <w:r w:rsidRPr="003D37DA">
              <w:rPr>
                <w:rFonts w:ascii="Arial" w:hAnsi="Arial" w:cs="Arial"/>
                <w:b/>
                <w:bCs/>
                <w:sz w:val="22"/>
                <w:szCs w:val="22"/>
                <w:lang w:val="fr-FR"/>
              </w:rPr>
              <w:t>contact:</w:t>
            </w:r>
            <w:proofErr w:type="gramEnd"/>
          </w:p>
          <w:p w14:paraId="75C20FA7" w14:textId="77777777" w:rsidR="008C5708" w:rsidRPr="008C5708" w:rsidRDefault="008C5708" w:rsidP="008C5708">
            <w:pPr>
              <w:rPr>
                <w:rFonts w:ascii="Arial" w:hAnsi="Arial" w:cs="Arial"/>
                <w:sz w:val="22"/>
                <w:szCs w:val="22"/>
                <w:lang w:val="en-GB"/>
              </w:rPr>
            </w:pPr>
            <w:r w:rsidRPr="008C5708">
              <w:rPr>
                <w:rFonts w:ascii="Arial" w:hAnsi="Arial" w:cs="Arial"/>
                <w:sz w:val="22"/>
                <w:szCs w:val="22"/>
                <w:lang w:val="en-GB"/>
              </w:rPr>
              <w:t>Specialist Adviser: Vocational Qualifications and Skills Reform (VQSR)</w:t>
            </w:r>
          </w:p>
          <w:p w14:paraId="30DF69C3" w14:textId="77777777" w:rsidR="008C5708" w:rsidRPr="008C5708" w:rsidRDefault="008C5708" w:rsidP="008C5708">
            <w:pPr>
              <w:rPr>
                <w:rFonts w:ascii="Arial" w:hAnsi="Arial" w:cs="Arial"/>
                <w:sz w:val="22"/>
                <w:szCs w:val="22"/>
                <w:lang w:val="en-GB"/>
              </w:rPr>
            </w:pPr>
            <w:r w:rsidRPr="008C5708">
              <w:rPr>
                <w:rFonts w:ascii="Arial" w:hAnsi="Arial" w:cs="Arial"/>
                <w:sz w:val="22"/>
                <w:szCs w:val="22"/>
                <w:lang w:val="en-GB"/>
              </w:rPr>
              <w:t>Natural &amp; Built environment</w:t>
            </w:r>
          </w:p>
          <w:p w14:paraId="05E92D7E" w14:textId="77777777" w:rsidR="008C5708" w:rsidRPr="008C5708" w:rsidRDefault="008C5708" w:rsidP="008C5708">
            <w:pPr>
              <w:rPr>
                <w:rFonts w:ascii="Arial" w:hAnsi="Arial" w:cs="Arial"/>
                <w:sz w:val="22"/>
                <w:szCs w:val="22"/>
                <w:lang w:val="en-GB"/>
              </w:rPr>
            </w:pPr>
            <w:r w:rsidRPr="008C5708">
              <w:rPr>
                <w:rFonts w:ascii="Arial" w:hAnsi="Arial" w:cs="Arial"/>
                <w:sz w:val="22"/>
                <w:szCs w:val="22"/>
                <w:lang w:val="en-GB"/>
              </w:rPr>
              <w:t>Melbourne Polytechnic</w:t>
            </w:r>
          </w:p>
          <w:p w14:paraId="79E0751D" w14:textId="6F8CF5EC" w:rsidR="00A31AC9" w:rsidRPr="00D762A2" w:rsidRDefault="008C5708" w:rsidP="008C5708">
            <w:pPr>
              <w:pStyle w:val="VRQAFormBody"/>
              <w:framePr w:hSpace="0" w:wrap="auto" w:vAnchor="margin" w:hAnchor="text" w:xAlign="left" w:yAlign="inline"/>
              <w:spacing w:before="0" w:after="120"/>
              <w:rPr>
                <w:rFonts w:eastAsiaTheme="minorHAnsi"/>
                <w:color w:val="auto"/>
                <w:sz w:val="22"/>
                <w:szCs w:val="22"/>
                <w:lang w:val="en-GB" w:eastAsia="en-US"/>
              </w:rPr>
            </w:pPr>
            <w:r w:rsidRPr="008C5708">
              <w:rPr>
                <w:sz w:val="22"/>
                <w:szCs w:val="22"/>
                <w:lang w:val="en-GB"/>
              </w:rPr>
              <w:t xml:space="preserve">Email: </w:t>
            </w:r>
            <w:hyperlink r:id="rId49" w:history="1">
              <w:r w:rsidRPr="00614597">
                <w:rPr>
                  <w:rStyle w:val="Hyperlink"/>
                  <w:sz w:val="22"/>
                  <w:szCs w:val="22"/>
                  <w:lang w:val="en-GB"/>
                </w:rPr>
                <w:t>SA@melbournepolytechnic.edu.au</w:t>
              </w:r>
            </w:hyperlink>
            <w:r>
              <w:rPr>
                <w:sz w:val="22"/>
                <w:szCs w:val="22"/>
                <w:lang w:val="en-GB"/>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6" w:name="_Toc479845640"/>
            <w:bookmarkStart w:id="17" w:name="_Toc99709019"/>
            <w:bookmarkStart w:id="18" w:name="_Toc99709769"/>
            <w:bookmarkStart w:id="19" w:name="_Toc147908706"/>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C5E3187" w14:textId="6C6EC77E" w:rsidR="008E51DC" w:rsidRPr="00B97582" w:rsidRDefault="008E51DC" w:rsidP="00B97582">
            <w:pPr>
              <w:pStyle w:val="AccredTemplate"/>
              <w:spacing w:before="20" w:after="20"/>
              <w:rPr>
                <w:i w:val="0"/>
                <w:iCs w:val="0"/>
                <w:color w:val="auto"/>
                <w:sz w:val="22"/>
                <w:szCs w:val="22"/>
              </w:rPr>
            </w:pPr>
            <w:r w:rsidRPr="00B97582">
              <w:rPr>
                <w:i w:val="0"/>
                <w:iCs w:val="0"/>
                <w:color w:val="auto"/>
                <w:sz w:val="22"/>
                <w:szCs w:val="22"/>
              </w:rPr>
              <w:t xml:space="preserve">This submission is for </w:t>
            </w:r>
            <w:r w:rsidR="00B97582" w:rsidRPr="00B97582">
              <w:rPr>
                <w:i w:val="0"/>
                <w:iCs w:val="0"/>
                <w:color w:val="auto"/>
                <w:sz w:val="22"/>
                <w:szCs w:val="22"/>
              </w:rPr>
              <w:t xml:space="preserve">the </w:t>
            </w:r>
            <w:r w:rsidRPr="00B97582">
              <w:rPr>
                <w:i w:val="0"/>
                <w:iCs w:val="0"/>
                <w:color w:val="auto"/>
                <w:sz w:val="22"/>
                <w:szCs w:val="22"/>
              </w:rPr>
              <w:t>re-accreditation of</w:t>
            </w:r>
            <w:r w:rsidR="00B97582" w:rsidRPr="00B97582">
              <w:rPr>
                <w:i w:val="0"/>
                <w:iCs w:val="0"/>
                <w:color w:val="auto"/>
                <w:sz w:val="22"/>
                <w:szCs w:val="22"/>
              </w:rPr>
              <w:t xml:space="preserve"> the</w:t>
            </w:r>
            <w:r w:rsidRPr="00B97582">
              <w:rPr>
                <w:i w:val="0"/>
                <w:iCs w:val="0"/>
                <w:color w:val="auto"/>
                <w:sz w:val="22"/>
                <w:szCs w:val="22"/>
              </w:rPr>
              <w:t>:</w:t>
            </w:r>
          </w:p>
          <w:p w14:paraId="7B37CE32" w14:textId="3FC30D51" w:rsidR="008E51DC" w:rsidRPr="00CF1FF9" w:rsidRDefault="008E51DC" w:rsidP="00CF1FF9">
            <w:pPr>
              <w:pStyle w:val="VRQABullet1"/>
              <w:numPr>
                <w:ilvl w:val="0"/>
                <w:numId w:val="18"/>
              </w:numPr>
              <w:rPr>
                <w:color w:val="auto"/>
                <w:sz w:val="22"/>
                <w:szCs w:val="22"/>
              </w:rPr>
            </w:pPr>
            <w:r w:rsidRPr="00CF1FF9">
              <w:rPr>
                <w:color w:val="auto"/>
                <w:sz w:val="22"/>
                <w:szCs w:val="22"/>
              </w:rPr>
              <w:t>22501VIC Course in On</w:t>
            </w:r>
            <w:r w:rsidR="000D453E" w:rsidRPr="00CF1FF9">
              <w:rPr>
                <w:color w:val="auto"/>
                <w:sz w:val="22"/>
                <w:szCs w:val="22"/>
              </w:rPr>
              <w:t>site</w:t>
            </w:r>
            <w:r w:rsidRPr="00CF1FF9">
              <w:rPr>
                <w:color w:val="auto"/>
                <w:sz w:val="22"/>
                <w:szCs w:val="22"/>
              </w:rPr>
              <w:t xml:space="preserve"> Installation of Prefabricated Building Systems (Timber)</w:t>
            </w:r>
          </w:p>
          <w:p w14:paraId="1031DE23" w14:textId="26EE4455" w:rsidR="006A50B6" w:rsidRPr="008E51DC" w:rsidRDefault="008E51DC" w:rsidP="00CF1FF9">
            <w:pPr>
              <w:pStyle w:val="VRQABullet1"/>
              <w:numPr>
                <w:ilvl w:val="0"/>
                <w:numId w:val="18"/>
              </w:numPr>
              <w:rPr>
                <w:sz w:val="22"/>
                <w:szCs w:val="22"/>
              </w:rPr>
            </w:pPr>
            <w:r w:rsidRPr="00CF1FF9">
              <w:rPr>
                <w:color w:val="auto"/>
                <w:sz w:val="22"/>
                <w:szCs w:val="22"/>
              </w:rPr>
              <w:t>22502VIC Diploma of Project Management for Prefabricated Building Systems (Timber)</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47908707"/>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412292C9" w:rsidR="00F87B7B" w:rsidRDefault="00F87B7B" w:rsidP="005800A6">
            <w:pPr>
              <w:pStyle w:val="AccredTemplate"/>
              <w:spacing w:before="20" w:after="20"/>
              <w:rPr>
                <w:i w:val="0"/>
                <w:iCs w:val="0"/>
                <w:color w:val="auto"/>
                <w:sz w:val="22"/>
                <w:szCs w:val="22"/>
              </w:rPr>
            </w:pPr>
            <w:r w:rsidRPr="006C0C7D">
              <w:rPr>
                <w:i w:val="0"/>
                <w:iCs w:val="0"/>
                <w:color w:val="auto"/>
                <w:sz w:val="22"/>
                <w:szCs w:val="22"/>
              </w:rPr>
              <w:t>The following unit</w:t>
            </w:r>
            <w:r w:rsidR="001E7312">
              <w:rPr>
                <w:i w:val="0"/>
                <w:iCs w:val="0"/>
                <w:color w:val="auto"/>
                <w:sz w:val="22"/>
                <w:szCs w:val="22"/>
              </w:rPr>
              <w:t>s</w:t>
            </w:r>
            <w:r w:rsidRPr="006C0C7D">
              <w:rPr>
                <w:i w:val="0"/>
                <w:iCs w:val="0"/>
                <w:color w:val="auto"/>
                <w:sz w:val="22"/>
                <w:szCs w:val="22"/>
              </w:rPr>
              <w:t xml:space="preserve"> of competency:</w:t>
            </w:r>
          </w:p>
          <w:p w14:paraId="24CEFB6A" w14:textId="0346B2CB" w:rsidR="001E7312" w:rsidRPr="007261F9" w:rsidRDefault="00757EF3" w:rsidP="003158F8">
            <w:pPr>
              <w:pStyle w:val="VRQABullet1"/>
              <w:numPr>
                <w:ilvl w:val="0"/>
                <w:numId w:val="18"/>
              </w:numPr>
              <w:rPr>
                <w:color w:val="auto"/>
                <w:sz w:val="22"/>
                <w:szCs w:val="22"/>
              </w:rPr>
            </w:pPr>
            <w:r w:rsidRPr="007261F9">
              <w:rPr>
                <w:color w:val="auto"/>
                <w:sz w:val="22"/>
                <w:szCs w:val="22"/>
              </w:rPr>
              <w:t xml:space="preserve">BSBPMG427 </w:t>
            </w:r>
            <w:r w:rsidR="001E7312" w:rsidRPr="007261F9">
              <w:rPr>
                <w:color w:val="auto"/>
                <w:sz w:val="22"/>
                <w:szCs w:val="22"/>
              </w:rPr>
              <w:t>Apply project procurement procedures</w:t>
            </w:r>
          </w:p>
          <w:p w14:paraId="73E96260" w14:textId="5B6FDF7B" w:rsidR="00771262" w:rsidRPr="007261F9" w:rsidRDefault="00771262" w:rsidP="003158F8">
            <w:pPr>
              <w:pStyle w:val="VRQABullet1"/>
              <w:numPr>
                <w:ilvl w:val="0"/>
                <w:numId w:val="18"/>
              </w:numPr>
              <w:rPr>
                <w:color w:val="auto"/>
                <w:sz w:val="22"/>
                <w:szCs w:val="22"/>
              </w:rPr>
            </w:pPr>
            <w:r w:rsidRPr="007261F9">
              <w:rPr>
                <w:color w:val="auto"/>
                <w:sz w:val="22"/>
                <w:szCs w:val="22"/>
              </w:rPr>
              <w:t>BSBPMG533 Manage project costs</w:t>
            </w:r>
          </w:p>
          <w:p w14:paraId="70551CF0" w14:textId="77777777" w:rsidR="001E7312" w:rsidRPr="00887D7B" w:rsidRDefault="00C32928" w:rsidP="003158F8">
            <w:pPr>
              <w:pStyle w:val="VRQABullet1"/>
              <w:numPr>
                <w:ilvl w:val="0"/>
                <w:numId w:val="18"/>
              </w:numPr>
              <w:rPr>
                <w:i/>
                <w:iCs/>
                <w:color w:val="auto"/>
                <w:sz w:val="22"/>
                <w:szCs w:val="22"/>
              </w:rPr>
            </w:pPr>
            <w:r w:rsidRPr="007261F9">
              <w:rPr>
                <w:color w:val="auto"/>
                <w:sz w:val="22"/>
                <w:szCs w:val="22"/>
              </w:rPr>
              <w:t>BSBPMG540</w:t>
            </w:r>
            <w:r w:rsidRPr="00887D7B">
              <w:rPr>
                <w:color w:val="auto"/>
                <w:sz w:val="22"/>
                <w:szCs w:val="22"/>
              </w:rPr>
              <w:t xml:space="preserve"> Manage project integration</w:t>
            </w:r>
            <w:r w:rsidRPr="00887D7B">
              <w:rPr>
                <w:i/>
                <w:iCs/>
                <w:color w:val="auto"/>
                <w:sz w:val="22"/>
                <w:szCs w:val="22"/>
              </w:rPr>
              <w:t xml:space="preserve"> </w:t>
            </w:r>
          </w:p>
          <w:p w14:paraId="47C68BF8" w14:textId="77777777" w:rsidR="00D762A2" w:rsidRDefault="00C32928" w:rsidP="00B97582">
            <w:pPr>
              <w:pStyle w:val="AccredTemplate"/>
              <w:spacing w:before="20" w:after="20"/>
              <w:rPr>
                <w:i w:val="0"/>
                <w:iCs w:val="0"/>
                <w:color w:val="auto"/>
                <w:sz w:val="22"/>
                <w:szCs w:val="22"/>
              </w:rPr>
            </w:pPr>
            <w:r w:rsidRPr="00887D7B">
              <w:rPr>
                <w:i w:val="0"/>
                <w:iCs w:val="0"/>
                <w:color w:val="auto"/>
                <w:sz w:val="22"/>
                <w:szCs w:val="22"/>
              </w:rPr>
              <w:t>ha</w:t>
            </w:r>
            <w:r w:rsidR="001E7312" w:rsidRPr="00887D7B">
              <w:rPr>
                <w:i w:val="0"/>
                <w:iCs w:val="0"/>
                <w:color w:val="auto"/>
                <w:sz w:val="22"/>
                <w:szCs w:val="22"/>
              </w:rPr>
              <w:t>ve</w:t>
            </w:r>
            <w:r w:rsidRPr="00887D7B">
              <w:rPr>
                <w:i w:val="0"/>
                <w:iCs w:val="0"/>
                <w:color w:val="auto"/>
                <w:sz w:val="22"/>
                <w:szCs w:val="22"/>
              </w:rPr>
              <w:t xml:space="preserve"> been imported from the </w:t>
            </w:r>
            <w:r w:rsidR="00B12AC5" w:rsidRPr="00887D7B">
              <w:rPr>
                <w:i w:val="0"/>
                <w:iCs w:val="0"/>
                <w:color w:val="auto"/>
                <w:sz w:val="22"/>
                <w:szCs w:val="22"/>
              </w:rPr>
              <w:t>BSB Business Services</w:t>
            </w:r>
            <w:r w:rsidRPr="00887D7B">
              <w:rPr>
                <w:i w:val="0"/>
                <w:iCs w:val="0"/>
                <w:color w:val="auto"/>
                <w:sz w:val="22"/>
                <w:szCs w:val="22"/>
              </w:rPr>
              <w:t xml:space="preserve"> </w:t>
            </w:r>
            <w:r w:rsidR="00B97582">
              <w:rPr>
                <w:i w:val="0"/>
                <w:iCs w:val="0"/>
                <w:color w:val="auto"/>
                <w:sz w:val="22"/>
                <w:szCs w:val="22"/>
              </w:rPr>
              <w:t>T</w:t>
            </w:r>
            <w:r w:rsidRPr="00887D7B">
              <w:rPr>
                <w:i w:val="0"/>
                <w:iCs w:val="0"/>
                <w:color w:val="auto"/>
                <w:sz w:val="22"/>
                <w:szCs w:val="22"/>
              </w:rPr>
              <w:t xml:space="preserve">raining </w:t>
            </w:r>
            <w:r w:rsidR="00B97582">
              <w:rPr>
                <w:i w:val="0"/>
                <w:iCs w:val="0"/>
                <w:color w:val="auto"/>
                <w:sz w:val="22"/>
                <w:szCs w:val="22"/>
              </w:rPr>
              <w:t>P</w:t>
            </w:r>
            <w:r w:rsidRPr="00887D7B">
              <w:rPr>
                <w:i w:val="0"/>
                <w:iCs w:val="0"/>
                <w:color w:val="auto"/>
                <w:sz w:val="22"/>
                <w:szCs w:val="22"/>
              </w:rPr>
              <w:t>ackage administered by the Commonwealth of Australia</w:t>
            </w:r>
            <w:r w:rsidR="00DD5DCA" w:rsidRPr="00887D7B">
              <w:rPr>
                <w:i w:val="0"/>
                <w:iCs w:val="0"/>
                <w:color w:val="auto"/>
                <w:sz w:val="22"/>
                <w:szCs w:val="22"/>
              </w:rPr>
              <w:t>.</w:t>
            </w:r>
          </w:p>
          <w:p w14:paraId="0D5E9E88" w14:textId="26F484E2" w:rsidR="00B97582" w:rsidRPr="00B97582" w:rsidRDefault="00B97582" w:rsidP="00B97582">
            <w:pPr>
              <w:pStyle w:val="AccredTemplate"/>
              <w:spacing w:before="20" w:after="20"/>
              <w:rPr>
                <w:i w:val="0"/>
                <w:iCs w:val="0"/>
                <w:color w:val="auto"/>
                <w:sz w:val="22"/>
                <w:szCs w:val="22"/>
              </w:rPr>
            </w:pPr>
            <w:r w:rsidRPr="00B97582">
              <w:rPr>
                <w:i w:val="0"/>
                <w:iCs w:val="0"/>
                <w:color w:val="auto"/>
                <w:sz w:val="22"/>
                <w:szCs w:val="22"/>
              </w:rPr>
              <w:t>© Commonwealth of Australia</w:t>
            </w:r>
            <w:r w:rsidR="00D762A2">
              <w:rPr>
                <w:i w:val="0"/>
                <w:iCs w:val="0"/>
                <w:color w:val="auto"/>
                <w:sz w:val="22"/>
                <w:szCs w:val="22"/>
              </w:rPr>
              <w:t>.</w:t>
            </w:r>
          </w:p>
          <w:p w14:paraId="53F9D7E6" w14:textId="77777777" w:rsidR="00FB2B3D" w:rsidRPr="00887D7B" w:rsidRDefault="00FB2B3D" w:rsidP="00A215E5">
            <w:pPr>
              <w:pStyle w:val="AccredTemplate"/>
              <w:spacing w:before="20" w:after="20"/>
              <w:rPr>
                <w:i w:val="0"/>
                <w:iCs w:val="0"/>
                <w:color w:val="auto"/>
                <w:sz w:val="22"/>
                <w:szCs w:val="22"/>
              </w:rPr>
            </w:pPr>
          </w:p>
          <w:p w14:paraId="61F5F4F7" w14:textId="32DC6C52" w:rsidR="00A215E5" w:rsidRPr="00887D7B" w:rsidRDefault="00A215E5" w:rsidP="00A215E5">
            <w:pPr>
              <w:pStyle w:val="AccredTemplate"/>
              <w:spacing w:before="20" w:after="20"/>
              <w:rPr>
                <w:i w:val="0"/>
                <w:iCs w:val="0"/>
                <w:color w:val="auto"/>
                <w:sz w:val="22"/>
                <w:szCs w:val="22"/>
              </w:rPr>
            </w:pPr>
            <w:r w:rsidRPr="00887D7B">
              <w:rPr>
                <w:i w:val="0"/>
                <w:iCs w:val="0"/>
                <w:color w:val="auto"/>
                <w:sz w:val="22"/>
                <w:szCs w:val="22"/>
              </w:rPr>
              <w:t>The following units of competency:</w:t>
            </w:r>
          </w:p>
          <w:p w14:paraId="5498833F" w14:textId="0C23C9C4" w:rsidR="00771262" w:rsidRPr="00887D7B" w:rsidRDefault="00771262" w:rsidP="003158F8">
            <w:pPr>
              <w:pStyle w:val="VRQABullet1"/>
              <w:numPr>
                <w:ilvl w:val="0"/>
                <w:numId w:val="18"/>
              </w:numPr>
              <w:rPr>
                <w:color w:val="auto"/>
                <w:sz w:val="22"/>
                <w:szCs w:val="22"/>
              </w:rPr>
            </w:pPr>
            <w:r w:rsidRPr="007261F9">
              <w:rPr>
                <w:color w:val="auto"/>
                <w:sz w:val="22"/>
                <w:szCs w:val="22"/>
              </w:rPr>
              <w:t>CPCCBC4012</w:t>
            </w:r>
            <w:r w:rsidRPr="00887D7B">
              <w:rPr>
                <w:color w:val="auto"/>
                <w:sz w:val="22"/>
                <w:szCs w:val="22"/>
              </w:rPr>
              <w:t xml:space="preserve"> Read and interpret plans and specifications</w:t>
            </w:r>
          </w:p>
          <w:p w14:paraId="3225F231" w14:textId="74C90934" w:rsidR="00C32928" w:rsidRPr="007261F9" w:rsidRDefault="00C32928" w:rsidP="003158F8">
            <w:pPr>
              <w:pStyle w:val="VRQABullet1"/>
              <w:numPr>
                <w:ilvl w:val="0"/>
                <w:numId w:val="18"/>
              </w:numPr>
              <w:rPr>
                <w:color w:val="auto"/>
                <w:sz w:val="22"/>
                <w:szCs w:val="22"/>
              </w:rPr>
            </w:pPr>
            <w:r w:rsidRPr="007261F9">
              <w:rPr>
                <w:color w:val="auto"/>
                <w:sz w:val="22"/>
                <w:szCs w:val="22"/>
              </w:rPr>
              <w:t>CPCCBC4018 Apply site surveys and set-out procedures to building and construction projects</w:t>
            </w:r>
          </w:p>
          <w:p w14:paraId="2C71D5C0" w14:textId="5D6621A7" w:rsidR="00C32928" w:rsidRPr="007261F9" w:rsidRDefault="00C32928" w:rsidP="003158F8">
            <w:pPr>
              <w:pStyle w:val="VRQABullet1"/>
              <w:numPr>
                <w:ilvl w:val="0"/>
                <w:numId w:val="18"/>
              </w:numPr>
              <w:rPr>
                <w:color w:val="auto"/>
                <w:sz w:val="22"/>
                <w:szCs w:val="22"/>
              </w:rPr>
            </w:pPr>
            <w:r w:rsidRPr="007261F9">
              <w:rPr>
                <w:color w:val="auto"/>
                <w:sz w:val="22"/>
                <w:szCs w:val="22"/>
              </w:rPr>
              <w:t>CPCCBC4052 Lead and manage teams in the building and construction industry</w:t>
            </w:r>
          </w:p>
          <w:p w14:paraId="5EB08003" w14:textId="72B7B190" w:rsidR="00A215E5" w:rsidRPr="007261F9" w:rsidRDefault="00A215E5" w:rsidP="003158F8">
            <w:pPr>
              <w:pStyle w:val="VRQABullet1"/>
              <w:numPr>
                <w:ilvl w:val="0"/>
                <w:numId w:val="18"/>
              </w:numPr>
              <w:rPr>
                <w:color w:val="auto"/>
                <w:sz w:val="22"/>
                <w:szCs w:val="22"/>
              </w:rPr>
            </w:pPr>
            <w:r w:rsidRPr="007261F9">
              <w:rPr>
                <w:color w:val="auto"/>
                <w:sz w:val="22"/>
                <w:szCs w:val="22"/>
              </w:rPr>
              <w:t>CPCCCA3002 Carry out setting out</w:t>
            </w:r>
          </w:p>
          <w:p w14:paraId="31F5D607" w14:textId="77777777" w:rsidR="00A215E5" w:rsidRPr="007261F9" w:rsidRDefault="00A215E5" w:rsidP="003158F8">
            <w:pPr>
              <w:pStyle w:val="VRQABullet1"/>
              <w:numPr>
                <w:ilvl w:val="0"/>
                <w:numId w:val="18"/>
              </w:numPr>
              <w:rPr>
                <w:color w:val="auto"/>
                <w:sz w:val="22"/>
                <w:szCs w:val="22"/>
              </w:rPr>
            </w:pPr>
            <w:r w:rsidRPr="007261F9">
              <w:rPr>
                <w:color w:val="auto"/>
                <w:sz w:val="22"/>
                <w:szCs w:val="22"/>
              </w:rPr>
              <w:t>CPCCOM2001 Read and interpret plans and specifications</w:t>
            </w:r>
          </w:p>
          <w:p w14:paraId="3F20A129" w14:textId="1A9CAF84" w:rsidR="00A215E5" w:rsidRPr="007261F9" w:rsidRDefault="00A215E5" w:rsidP="003158F8">
            <w:pPr>
              <w:pStyle w:val="VRQABullet1"/>
              <w:numPr>
                <w:ilvl w:val="0"/>
                <w:numId w:val="18"/>
              </w:numPr>
              <w:rPr>
                <w:color w:val="auto"/>
                <w:sz w:val="22"/>
                <w:szCs w:val="22"/>
              </w:rPr>
            </w:pPr>
            <w:r w:rsidRPr="007261F9">
              <w:rPr>
                <w:color w:val="auto"/>
                <w:sz w:val="22"/>
                <w:szCs w:val="22"/>
              </w:rPr>
              <w:lastRenderedPageBreak/>
              <w:t>CPCCSH2003 Apply and install sealant and sealant devices</w:t>
            </w:r>
          </w:p>
          <w:p w14:paraId="6CA65525" w14:textId="77777777" w:rsidR="00A215E5" w:rsidRPr="007261F9" w:rsidRDefault="00A215E5" w:rsidP="003158F8">
            <w:pPr>
              <w:pStyle w:val="VRQABullet1"/>
              <w:numPr>
                <w:ilvl w:val="0"/>
                <w:numId w:val="18"/>
              </w:numPr>
              <w:rPr>
                <w:color w:val="auto"/>
                <w:sz w:val="22"/>
                <w:szCs w:val="22"/>
              </w:rPr>
            </w:pPr>
            <w:r w:rsidRPr="007261F9">
              <w:rPr>
                <w:color w:val="auto"/>
                <w:sz w:val="22"/>
                <w:szCs w:val="22"/>
              </w:rPr>
              <w:t>CPCCWC3003 Install dry wall passive fire-rated systems</w:t>
            </w:r>
          </w:p>
          <w:p w14:paraId="33C38CE2" w14:textId="5B30CC81" w:rsidR="00A215E5" w:rsidRPr="007261F9" w:rsidRDefault="00A215E5" w:rsidP="003158F8">
            <w:pPr>
              <w:pStyle w:val="VRQABullet1"/>
              <w:numPr>
                <w:ilvl w:val="0"/>
                <w:numId w:val="18"/>
              </w:numPr>
              <w:rPr>
                <w:color w:val="auto"/>
                <w:sz w:val="22"/>
                <w:szCs w:val="22"/>
              </w:rPr>
            </w:pPr>
            <w:r w:rsidRPr="007261F9">
              <w:rPr>
                <w:color w:val="auto"/>
                <w:sz w:val="22"/>
                <w:szCs w:val="22"/>
              </w:rPr>
              <w:t>CPCCWHS2001 Apply WHS requirements, policies &amp; procedures in the construction industry</w:t>
            </w:r>
          </w:p>
          <w:p w14:paraId="7A224C59" w14:textId="10D7EA38" w:rsidR="00771262" w:rsidRPr="007261F9" w:rsidRDefault="00771262" w:rsidP="003158F8">
            <w:pPr>
              <w:pStyle w:val="VRQABullet1"/>
              <w:numPr>
                <w:ilvl w:val="0"/>
                <w:numId w:val="18"/>
              </w:numPr>
              <w:rPr>
                <w:color w:val="auto"/>
                <w:sz w:val="22"/>
                <w:szCs w:val="22"/>
              </w:rPr>
            </w:pPr>
            <w:r w:rsidRPr="007261F9">
              <w:rPr>
                <w:color w:val="auto"/>
                <w:sz w:val="22"/>
                <w:szCs w:val="22"/>
              </w:rPr>
              <w:t>CPCMCM8001 Plan and manage complex projects</w:t>
            </w:r>
          </w:p>
          <w:p w14:paraId="627487FF" w14:textId="49C0DE54" w:rsidR="00A215E5" w:rsidRPr="007261F9" w:rsidRDefault="00A215E5" w:rsidP="003158F8">
            <w:pPr>
              <w:pStyle w:val="VRQABullet1"/>
              <w:numPr>
                <w:ilvl w:val="0"/>
                <w:numId w:val="18"/>
              </w:numPr>
              <w:rPr>
                <w:color w:val="auto"/>
                <w:sz w:val="22"/>
                <w:szCs w:val="22"/>
              </w:rPr>
            </w:pPr>
            <w:r w:rsidRPr="007261F9">
              <w:rPr>
                <w:color w:val="auto"/>
                <w:sz w:val="22"/>
                <w:szCs w:val="22"/>
              </w:rPr>
              <w:t xml:space="preserve">CPCWHS1001 Prepare to work safely in the construction industry </w:t>
            </w:r>
          </w:p>
          <w:p w14:paraId="7EF18EAE" w14:textId="77777777" w:rsidR="00D762A2" w:rsidRDefault="00A215E5" w:rsidP="00B97582">
            <w:pPr>
              <w:pStyle w:val="AccredTemplate"/>
              <w:spacing w:before="20" w:after="20"/>
              <w:rPr>
                <w:i w:val="0"/>
                <w:iCs w:val="0"/>
                <w:color w:val="auto"/>
                <w:sz w:val="22"/>
                <w:szCs w:val="22"/>
              </w:rPr>
            </w:pPr>
            <w:r w:rsidRPr="007261F9">
              <w:rPr>
                <w:i w:val="0"/>
                <w:iCs w:val="0"/>
                <w:color w:val="auto"/>
                <w:sz w:val="22"/>
                <w:szCs w:val="22"/>
              </w:rPr>
              <w:t xml:space="preserve">have been imported from the CPC Construction, Plumbing and Services </w:t>
            </w:r>
            <w:r w:rsidR="00B97582">
              <w:rPr>
                <w:i w:val="0"/>
                <w:iCs w:val="0"/>
                <w:color w:val="auto"/>
                <w:sz w:val="22"/>
                <w:szCs w:val="22"/>
              </w:rPr>
              <w:t>T</w:t>
            </w:r>
            <w:r w:rsidRPr="007261F9">
              <w:rPr>
                <w:i w:val="0"/>
                <w:iCs w:val="0"/>
                <w:color w:val="auto"/>
                <w:sz w:val="22"/>
                <w:szCs w:val="22"/>
              </w:rPr>
              <w:t xml:space="preserve">raining </w:t>
            </w:r>
            <w:r w:rsidR="00B97582">
              <w:rPr>
                <w:i w:val="0"/>
                <w:iCs w:val="0"/>
                <w:color w:val="auto"/>
                <w:sz w:val="22"/>
                <w:szCs w:val="22"/>
              </w:rPr>
              <w:t>P</w:t>
            </w:r>
            <w:r w:rsidRPr="007261F9">
              <w:rPr>
                <w:i w:val="0"/>
                <w:iCs w:val="0"/>
                <w:color w:val="auto"/>
                <w:sz w:val="22"/>
                <w:szCs w:val="22"/>
              </w:rPr>
              <w:t>ackage administered by the Commonwealth of Australia.</w:t>
            </w:r>
            <w:r w:rsidR="00B97582">
              <w:rPr>
                <w:i w:val="0"/>
                <w:iCs w:val="0"/>
                <w:color w:val="auto"/>
                <w:sz w:val="22"/>
                <w:szCs w:val="22"/>
              </w:rPr>
              <w:t xml:space="preserve"> </w:t>
            </w:r>
          </w:p>
          <w:p w14:paraId="08046FE2" w14:textId="0D9A9923" w:rsidR="00B97582" w:rsidRPr="00B97582" w:rsidRDefault="00B97582" w:rsidP="00B97582">
            <w:pPr>
              <w:pStyle w:val="AccredTemplate"/>
              <w:spacing w:before="20" w:after="20"/>
              <w:rPr>
                <w:i w:val="0"/>
                <w:iCs w:val="0"/>
                <w:color w:val="auto"/>
                <w:sz w:val="22"/>
                <w:szCs w:val="22"/>
              </w:rPr>
            </w:pPr>
            <w:r w:rsidRPr="00B97582">
              <w:rPr>
                <w:i w:val="0"/>
                <w:iCs w:val="0"/>
                <w:color w:val="auto"/>
                <w:sz w:val="22"/>
                <w:szCs w:val="22"/>
              </w:rPr>
              <w:t>© Commonwealth of Australia</w:t>
            </w:r>
            <w:r>
              <w:rPr>
                <w:i w:val="0"/>
                <w:iCs w:val="0"/>
                <w:color w:val="auto"/>
                <w:sz w:val="22"/>
                <w:szCs w:val="22"/>
              </w:rPr>
              <w:t>.</w:t>
            </w:r>
          </w:p>
          <w:p w14:paraId="3CAFC17B" w14:textId="2031DD9D" w:rsidR="00C001A4" w:rsidRPr="007261F9" w:rsidRDefault="00C001A4" w:rsidP="005800A6">
            <w:pPr>
              <w:pStyle w:val="AccredTemplate"/>
              <w:spacing w:before="20" w:after="20"/>
              <w:rPr>
                <w:color w:val="auto"/>
                <w:sz w:val="22"/>
                <w:szCs w:val="22"/>
              </w:rPr>
            </w:pPr>
          </w:p>
          <w:p w14:paraId="5548A6D3" w14:textId="1CF0842E" w:rsidR="00A215E5" w:rsidRPr="007261F9" w:rsidRDefault="00A215E5" w:rsidP="00A215E5">
            <w:pPr>
              <w:pStyle w:val="AccredTemplate"/>
              <w:spacing w:before="20" w:after="20"/>
              <w:rPr>
                <w:i w:val="0"/>
                <w:iCs w:val="0"/>
                <w:color w:val="auto"/>
                <w:sz w:val="22"/>
                <w:szCs w:val="22"/>
              </w:rPr>
            </w:pPr>
            <w:r w:rsidRPr="007261F9">
              <w:rPr>
                <w:i w:val="0"/>
                <w:iCs w:val="0"/>
                <w:color w:val="auto"/>
                <w:sz w:val="22"/>
                <w:szCs w:val="22"/>
              </w:rPr>
              <w:t>The following unit of competency:</w:t>
            </w:r>
          </w:p>
          <w:p w14:paraId="5F34DBC5" w14:textId="22CA502A" w:rsidR="00A215E5" w:rsidRPr="007261F9" w:rsidRDefault="00C32928" w:rsidP="003158F8">
            <w:pPr>
              <w:pStyle w:val="AccredTemplate"/>
              <w:numPr>
                <w:ilvl w:val="0"/>
                <w:numId w:val="30"/>
              </w:numPr>
              <w:spacing w:before="20" w:after="20"/>
              <w:rPr>
                <w:rFonts w:eastAsia="Times New Roman"/>
                <w:i w:val="0"/>
                <w:iCs w:val="0"/>
                <w:color w:val="auto"/>
                <w:sz w:val="22"/>
                <w:szCs w:val="22"/>
                <w:lang w:val="en-AU" w:eastAsia="x-none"/>
              </w:rPr>
            </w:pPr>
            <w:r w:rsidRPr="007261F9">
              <w:rPr>
                <w:rFonts w:eastAsia="Times New Roman"/>
                <w:i w:val="0"/>
                <w:iCs w:val="0"/>
                <w:color w:val="auto"/>
                <w:sz w:val="22"/>
                <w:szCs w:val="22"/>
                <w:lang w:val="en-AU" w:eastAsia="x-none"/>
              </w:rPr>
              <w:t>CPPBDN4110 Set up BIM-capable software and files for building design drafting projects</w:t>
            </w:r>
          </w:p>
          <w:p w14:paraId="38573C90" w14:textId="77777777" w:rsidR="00D762A2" w:rsidRDefault="00A215E5" w:rsidP="00B97582">
            <w:pPr>
              <w:pStyle w:val="AccredTemplate"/>
              <w:spacing w:before="20" w:after="20"/>
              <w:rPr>
                <w:i w:val="0"/>
                <w:iCs w:val="0"/>
                <w:color w:val="auto"/>
                <w:sz w:val="22"/>
                <w:szCs w:val="22"/>
              </w:rPr>
            </w:pPr>
            <w:r w:rsidRPr="007261F9">
              <w:rPr>
                <w:i w:val="0"/>
                <w:iCs w:val="0"/>
                <w:color w:val="auto"/>
                <w:sz w:val="22"/>
                <w:szCs w:val="22"/>
              </w:rPr>
              <w:t>ha</w:t>
            </w:r>
            <w:r w:rsidR="00C00FB4" w:rsidRPr="007261F9">
              <w:rPr>
                <w:i w:val="0"/>
                <w:iCs w:val="0"/>
                <w:color w:val="auto"/>
                <w:sz w:val="22"/>
                <w:szCs w:val="22"/>
              </w:rPr>
              <w:t>s</w:t>
            </w:r>
            <w:r w:rsidRPr="007261F9">
              <w:rPr>
                <w:i w:val="0"/>
                <w:iCs w:val="0"/>
                <w:color w:val="auto"/>
                <w:sz w:val="22"/>
                <w:szCs w:val="22"/>
              </w:rPr>
              <w:t xml:space="preserve"> been imported from the </w:t>
            </w:r>
            <w:r w:rsidR="00C00FB4" w:rsidRPr="007261F9">
              <w:rPr>
                <w:i w:val="0"/>
                <w:iCs w:val="0"/>
                <w:color w:val="auto"/>
                <w:sz w:val="22"/>
                <w:szCs w:val="22"/>
              </w:rPr>
              <w:t>CPP Property Services</w:t>
            </w:r>
            <w:r w:rsidRPr="007261F9">
              <w:rPr>
                <w:i w:val="0"/>
                <w:iCs w:val="0"/>
                <w:color w:val="auto"/>
                <w:sz w:val="22"/>
                <w:szCs w:val="22"/>
              </w:rPr>
              <w:t xml:space="preserve"> </w:t>
            </w:r>
            <w:r w:rsidR="00B97582">
              <w:rPr>
                <w:i w:val="0"/>
                <w:iCs w:val="0"/>
                <w:color w:val="auto"/>
                <w:sz w:val="22"/>
                <w:szCs w:val="22"/>
              </w:rPr>
              <w:t>T</w:t>
            </w:r>
            <w:r w:rsidRPr="007261F9">
              <w:rPr>
                <w:i w:val="0"/>
                <w:iCs w:val="0"/>
                <w:color w:val="auto"/>
                <w:sz w:val="22"/>
                <w:szCs w:val="22"/>
              </w:rPr>
              <w:t xml:space="preserve">raining </w:t>
            </w:r>
            <w:r w:rsidR="00B97582">
              <w:rPr>
                <w:i w:val="0"/>
                <w:iCs w:val="0"/>
                <w:color w:val="auto"/>
                <w:sz w:val="22"/>
                <w:szCs w:val="22"/>
              </w:rPr>
              <w:t>P</w:t>
            </w:r>
            <w:r w:rsidRPr="007261F9">
              <w:rPr>
                <w:i w:val="0"/>
                <w:iCs w:val="0"/>
                <w:color w:val="auto"/>
                <w:sz w:val="22"/>
                <w:szCs w:val="22"/>
              </w:rPr>
              <w:t>ackage administered by the Commonwealth of Australia.</w:t>
            </w:r>
            <w:r w:rsidR="00B97582">
              <w:rPr>
                <w:i w:val="0"/>
                <w:iCs w:val="0"/>
                <w:color w:val="auto"/>
                <w:sz w:val="22"/>
                <w:szCs w:val="22"/>
              </w:rPr>
              <w:t xml:space="preserve"> </w:t>
            </w:r>
          </w:p>
          <w:p w14:paraId="031C4D5F" w14:textId="13FBA78B" w:rsidR="00B97582" w:rsidRPr="00B97582" w:rsidRDefault="00B97582" w:rsidP="00B97582">
            <w:pPr>
              <w:pStyle w:val="AccredTemplate"/>
              <w:spacing w:before="20" w:after="20"/>
              <w:rPr>
                <w:i w:val="0"/>
                <w:iCs w:val="0"/>
                <w:color w:val="auto"/>
                <w:sz w:val="22"/>
                <w:szCs w:val="22"/>
              </w:rPr>
            </w:pPr>
            <w:r w:rsidRPr="00B97582">
              <w:rPr>
                <w:i w:val="0"/>
                <w:iCs w:val="0"/>
                <w:color w:val="auto"/>
                <w:sz w:val="22"/>
                <w:szCs w:val="22"/>
              </w:rPr>
              <w:t>© Commonwealth of Australia</w:t>
            </w:r>
            <w:r>
              <w:rPr>
                <w:i w:val="0"/>
                <w:iCs w:val="0"/>
                <w:color w:val="auto"/>
                <w:sz w:val="22"/>
                <w:szCs w:val="22"/>
              </w:rPr>
              <w:t>.</w:t>
            </w:r>
          </w:p>
          <w:p w14:paraId="5ED1155E" w14:textId="77777777" w:rsidR="00FB2B3D" w:rsidRPr="007261F9" w:rsidRDefault="00FB2B3D" w:rsidP="00E1630E">
            <w:pPr>
              <w:pStyle w:val="AccredTemplate"/>
              <w:spacing w:before="20" w:after="20"/>
              <w:rPr>
                <w:i w:val="0"/>
                <w:iCs w:val="0"/>
                <w:color w:val="auto"/>
                <w:sz w:val="22"/>
                <w:szCs w:val="22"/>
              </w:rPr>
            </w:pPr>
          </w:p>
          <w:p w14:paraId="4A400BD5" w14:textId="77777777" w:rsidR="00887D7B" w:rsidRPr="007261F9" w:rsidRDefault="00887D7B" w:rsidP="00887D7B">
            <w:pPr>
              <w:pStyle w:val="AccredTemplate"/>
              <w:spacing w:before="20" w:after="20"/>
              <w:rPr>
                <w:i w:val="0"/>
                <w:iCs w:val="0"/>
                <w:color w:val="auto"/>
                <w:sz w:val="22"/>
                <w:szCs w:val="22"/>
              </w:rPr>
            </w:pPr>
            <w:r w:rsidRPr="007261F9">
              <w:rPr>
                <w:i w:val="0"/>
                <w:iCs w:val="0"/>
                <w:color w:val="auto"/>
                <w:sz w:val="22"/>
                <w:szCs w:val="22"/>
              </w:rPr>
              <w:t>The following unit of competency:</w:t>
            </w:r>
          </w:p>
          <w:p w14:paraId="1612D8AD" w14:textId="77777777" w:rsidR="00887D7B" w:rsidRDefault="00887D7B" w:rsidP="003158F8">
            <w:pPr>
              <w:pStyle w:val="AccredTemplate"/>
              <w:numPr>
                <w:ilvl w:val="0"/>
                <w:numId w:val="21"/>
              </w:numPr>
              <w:spacing w:before="20" w:after="20"/>
              <w:rPr>
                <w:i w:val="0"/>
                <w:iCs w:val="0"/>
                <w:color w:val="auto"/>
                <w:sz w:val="22"/>
                <w:szCs w:val="22"/>
              </w:rPr>
            </w:pPr>
            <w:r w:rsidRPr="007261F9">
              <w:rPr>
                <w:rFonts w:eastAsia="Times New Roman"/>
                <w:i w:val="0"/>
                <w:iCs w:val="0"/>
                <w:color w:val="auto"/>
                <w:sz w:val="22"/>
                <w:szCs w:val="22"/>
                <w:lang w:val="en-AU" w:eastAsia="x-none"/>
              </w:rPr>
              <w:t>MEM29012</w:t>
            </w:r>
            <w:r>
              <w:rPr>
                <w:rFonts w:eastAsia="Times New Roman"/>
                <w:i w:val="0"/>
                <w:iCs w:val="0"/>
                <w:color w:val="auto"/>
                <w:sz w:val="22"/>
                <w:szCs w:val="22"/>
                <w:lang w:val="en-AU" w:eastAsia="x-none"/>
              </w:rPr>
              <w:t xml:space="preserve"> Access and use a digital twin for operational purpose</w:t>
            </w:r>
          </w:p>
          <w:p w14:paraId="7AE95961" w14:textId="77777777" w:rsidR="00D762A2" w:rsidRDefault="00887D7B" w:rsidP="00B97582">
            <w:pPr>
              <w:pStyle w:val="AccredTemplate"/>
              <w:spacing w:before="20" w:after="20"/>
              <w:rPr>
                <w:i w:val="0"/>
                <w:iCs w:val="0"/>
                <w:color w:val="auto"/>
                <w:sz w:val="22"/>
                <w:szCs w:val="22"/>
              </w:rPr>
            </w:pPr>
            <w:r w:rsidRPr="006C0C7D">
              <w:rPr>
                <w:i w:val="0"/>
                <w:iCs w:val="0"/>
                <w:color w:val="auto"/>
                <w:sz w:val="22"/>
                <w:szCs w:val="22"/>
              </w:rPr>
              <w:t>ha</w:t>
            </w:r>
            <w:r>
              <w:rPr>
                <w:i w:val="0"/>
                <w:iCs w:val="0"/>
                <w:color w:val="auto"/>
                <w:sz w:val="22"/>
                <w:szCs w:val="22"/>
              </w:rPr>
              <w:t>s</w:t>
            </w:r>
            <w:r w:rsidRPr="006C0C7D">
              <w:rPr>
                <w:i w:val="0"/>
                <w:iCs w:val="0"/>
                <w:color w:val="auto"/>
                <w:sz w:val="22"/>
                <w:szCs w:val="22"/>
              </w:rPr>
              <w:t xml:space="preserve"> been imported from the </w:t>
            </w:r>
            <w:r>
              <w:rPr>
                <w:i w:val="0"/>
                <w:iCs w:val="0"/>
                <w:color w:val="auto"/>
                <w:sz w:val="22"/>
                <w:szCs w:val="22"/>
              </w:rPr>
              <w:t xml:space="preserve">MEM Manufacturing and Engineering </w:t>
            </w:r>
            <w:r w:rsidR="00B97582">
              <w:rPr>
                <w:i w:val="0"/>
                <w:iCs w:val="0"/>
                <w:color w:val="auto"/>
                <w:sz w:val="22"/>
                <w:szCs w:val="22"/>
              </w:rPr>
              <w:t>T</w:t>
            </w:r>
            <w:r w:rsidRPr="006C0C7D">
              <w:rPr>
                <w:i w:val="0"/>
                <w:iCs w:val="0"/>
                <w:color w:val="auto"/>
                <w:sz w:val="22"/>
                <w:szCs w:val="22"/>
              </w:rPr>
              <w:t xml:space="preserve">raining </w:t>
            </w:r>
            <w:r w:rsidR="00B97582">
              <w:rPr>
                <w:i w:val="0"/>
                <w:iCs w:val="0"/>
                <w:color w:val="auto"/>
                <w:sz w:val="22"/>
                <w:szCs w:val="22"/>
              </w:rPr>
              <w:t>P</w:t>
            </w:r>
            <w:r w:rsidRPr="006C0C7D">
              <w:rPr>
                <w:i w:val="0"/>
                <w:iCs w:val="0"/>
                <w:color w:val="auto"/>
                <w:sz w:val="22"/>
                <w:szCs w:val="22"/>
              </w:rPr>
              <w:t>ackage administered by the Commonwealth of Australia.</w:t>
            </w:r>
            <w:r w:rsidR="00B97582">
              <w:rPr>
                <w:i w:val="0"/>
                <w:iCs w:val="0"/>
                <w:color w:val="auto"/>
                <w:sz w:val="22"/>
                <w:szCs w:val="22"/>
              </w:rPr>
              <w:t xml:space="preserve"> </w:t>
            </w:r>
          </w:p>
          <w:p w14:paraId="7E62F5CF" w14:textId="05BB3B94" w:rsidR="00B97582" w:rsidRPr="00B97582" w:rsidRDefault="00B97582" w:rsidP="00B97582">
            <w:pPr>
              <w:pStyle w:val="AccredTemplate"/>
              <w:spacing w:before="20" w:after="20"/>
              <w:rPr>
                <w:i w:val="0"/>
                <w:iCs w:val="0"/>
                <w:color w:val="auto"/>
                <w:sz w:val="22"/>
                <w:szCs w:val="22"/>
              </w:rPr>
            </w:pPr>
            <w:r w:rsidRPr="00B97582">
              <w:rPr>
                <w:i w:val="0"/>
                <w:iCs w:val="0"/>
                <w:color w:val="auto"/>
                <w:sz w:val="22"/>
                <w:szCs w:val="22"/>
              </w:rPr>
              <w:t>© Commonwealth of Australia</w:t>
            </w:r>
            <w:r>
              <w:rPr>
                <w:i w:val="0"/>
                <w:iCs w:val="0"/>
                <w:color w:val="auto"/>
                <w:sz w:val="22"/>
                <w:szCs w:val="22"/>
              </w:rPr>
              <w:t>.</w:t>
            </w:r>
          </w:p>
          <w:p w14:paraId="72B9AEE7" w14:textId="77777777" w:rsidR="00887D7B" w:rsidRDefault="00887D7B" w:rsidP="00E1630E">
            <w:pPr>
              <w:pStyle w:val="AccredTemplate"/>
              <w:spacing w:before="20" w:after="20"/>
              <w:rPr>
                <w:i w:val="0"/>
                <w:iCs w:val="0"/>
                <w:color w:val="auto"/>
                <w:sz w:val="22"/>
                <w:szCs w:val="22"/>
              </w:rPr>
            </w:pPr>
          </w:p>
          <w:p w14:paraId="7C4E7A38" w14:textId="790E0051" w:rsidR="00E1630E" w:rsidRPr="00ED7D9A" w:rsidRDefault="00E1630E" w:rsidP="00E1630E">
            <w:pPr>
              <w:pStyle w:val="AccredTemplate"/>
              <w:spacing w:before="20" w:after="20"/>
              <w:rPr>
                <w:i w:val="0"/>
                <w:iCs w:val="0"/>
                <w:color w:val="auto"/>
                <w:sz w:val="22"/>
                <w:szCs w:val="22"/>
              </w:rPr>
            </w:pPr>
            <w:r w:rsidRPr="006C0C7D">
              <w:rPr>
                <w:i w:val="0"/>
                <w:iCs w:val="0"/>
                <w:color w:val="auto"/>
                <w:sz w:val="22"/>
                <w:szCs w:val="22"/>
              </w:rPr>
              <w:t xml:space="preserve">The </w:t>
            </w:r>
            <w:r w:rsidRPr="00ED7D9A">
              <w:rPr>
                <w:i w:val="0"/>
                <w:iCs w:val="0"/>
                <w:color w:val="auto"/>
                <w:sz w:val="22"/>
                <w:szCs w:val="22"/>
              </w:rPr>
              <w:t>following units of competency:</w:t>
            </w:r>
          </w:p>
          <w:p w14:paraId="18899757" w14:textId="717F9708" w:rsidR="00E1630E" w:rsidRPr="00ED7D9A" w:rsidRDefault="00E1630E" w:rsidP="003158F8">
            <w:pPr>
              <w:pStyle w:val="AccredTemplate"/>
              <w:numPr>
                <w:ilvl w:val="0"/>
                <w:numId w:val="20"/>
              </w:numPr>
              <w:spacing w:before="20" w:after="20"/>
              <w:rPr>
                <w:rFonts w:eastAsia="Times New Roman"/>
                <w:i w:val="0"/>
                <w:iCs w:val="0"/>
                <w:color w:val="auto"/>
                <w:sz w:val="22"/>
                <w:szCs w:val="22"/>
                <w:lang w:val="en-AU" w:eastAsia="x-none"/>
              </w:rPr>
            </w:pPr>
            <w:r w:rsidRPr="00ED7D9A">
              <w:rPr>
                <w:rFonts w:eastAsia="Times New Roman"/>
                <w:i w:val="0"/>
                <w:iCs w:val="0"/>
                <w:color w:val="auto"/>
                <w:sz w:val="22"/>
                <w:szCs w:val="22"/>
                <w:lang w:val="en-AU" w:eastAsia="x-none"/>
              </w:rPr>
              <w:t>TLID0041 Plan and conduct specialised lift</w:t>
            </w:r>
          </w:p>
          <w:p w14:paraId="69B3B99E" w14:textId="0E27663B" w:rsidR="00E1630E" w:rsidRPr="00ED7D9A" w:rsidRDefault="00E1630E" w:rsidP="003158F8">
            <w:pPr>
              <w:pStyle w:val="AccredTemplate"/>
              <w:numPr>
                <w:ilvl w:val="0"/>
                <w:numId w:val="20"/>
              </w:numPr>
              <w:spacing w:before="20" w:after="20"/>
              <w:rPr>
                <w:i w:val="0"/>
                <w:iCs w:val="0"/>
                <w:color w:val="auto"/>
                <w:sz w:val="22"/>
                <w:szCs w:val="22"/>
              </w:rPr>
            </w:pPr>
            <w:r w:rsidRPr="00ED7D9A">
              <w:rPr>
                <w:rFonts w:eastAsia="Times New Roman"/>
                <w:i w:val="0"/>
                <w:iCs w:val="0"/>
                <w:color w:val="auto"/>
                <w:sz w:val="22"/>
                <w:szCs w:val="22"/>
                <w:lang w:val="en-AU" w:eastAsia="x-none"/>
              </w:rPr>
              <w:t>TLIL5019 Implement and monitor transport logistics</w:t>
            </w:r>
          </w:p>
          <w:p w14:paraId="3912CA37" w14:textId="77777777" w:rsidR="00D762A2" w:rsidRDefault="00E1630E" w:rsidP="005800A6">
            <w:pPr>
              <w:pStyle w:val="AccredTemplate"/>
              <w:spacing w:before="20" w:after="20"/>
              <w:rPr>
                <w:i w:val="0"/>
                <w:iCs w:val="0"/>
                <w:color w:val="auto"/>
                <w:sz w:val="22"/>
                <w:szCs w:val="22"/>
              </w:rPr>
            </w:pPr>
            <w:r w:rsidRPr="00ED7D9A">
              <w:rPr>
                <w:i w:val="0"/>
                <w:iCs w:val="0"/>
                <w:color w:val="auto"/>
                <w:sz w:val="22"/>
                <w:szCs w:val="22"/>
              </w:rPr>
              <w:t xml:space="preserve">have been imported from the TLI Transport and Logistics </w:t>
            </w:r>
            <w:r w:rsidR="00B97582">
              <w:rPr>
                <w:i w:val="0"/>
                <w:iCs w:val="0"/>
                <w:color w:val="auto"/>
                <w:sz w:val="22"/>
                <w:szCs w:val="22"/>
              </w:rPr>
              <w:t>T</w:t>
            </w:r>
            <w:r w:rsidRPr="00ED7D9A">
              <w:rPr>
                <w:i w:val="0"/>
                <w:iCs w:val="0"/>
                <w:color w:val="auto"/>
                <w:sz w:val="22"/>
                <w:szCs w:val="22"/>
              </w:rPr>
              <w:t xml:space="preserve">raining </w:t>
            </w:r>
            <w:r w:rsidR="00B97582">
              <w:rPr>
                <w:i w:val="0"/>
                <w:iCs w:val="0"/>
                <w:color w:val="auto"/>
                <w:sz w:val="22"/>
                <w:szCs w:val="22"/>
              </w:rPr>
              <w:t>P</w:t>
            </w:r>
            <w:r w:rsidRPr="00ED7D9A">
              <w:rPr>
                <w:i w:val="0"/>
                <w:iCs w:val="0"/>
                <w:color w:val="auto"/>
                <w:sz w:val="22"/>
                <w:szCs w:val="22"/>
              </w:rPr>
              <w:t>ackage administered</w:t>
            </w:r>
            <w:r w:rsidRPr="006C0C7D">
              <w:rPr>
                <w:i w:val="0"/>
                <w:iCs w:val="0"/>
                <w:color w:val="auto"/>
                <w:sz w:val="22"/>
                <w:szCs w:val="22"/>
              </w:rPr>
              <w:t xml:space="preserve"> by the Commonwealth of Australia.</w:t>
            </w:r>
          </w:p>
          <w:p w14:paraId="715C3577" w14:textId="6516DC6A" w:rsidR="00F87B7B" w:rsidRPr="00C14CE5" w:rsidRDefault="00F87B7B" w:rsidP="005800A6">
            <w:pPr>
              <w:pStyle w:val="AccredTemplate"/>
              <w:spacing w:before="20" w:after="20"/>
              <w:rPr>
                <w:i w:val="0"/>
                <w:iCs w:val="0"/>
                <w:color w:val="auto"/>
                <w:sz w:val="22"/>
                <w:szCs w:val="22"/>
              </w:rPr>
            </w:pPr>
            <w:r w:rsidRPr="00C14CE5">
              <w:rPr>
                <w:i w:val="0"/>
                <w:iCs w:val="0"/>
                <w:color w:val="auto"/>
                <w:sz w:val="22"/>
                <w:szCs w:val="22"/>
              </w:rPr>
              <w:t>© Commonwealth of Australia</w:t>
            </w:r>
            <w:r w:rsidR="00887D7B">
              <w:rPr>
                <w:i w:val="0"/>
                <w:iCs w:val="0"/>
                <w:color w:val="auto"/>
                <w:sz w:val="22"/>
                <w:szCs w:val="22"/>
              </w:rPr>
              <w:t>.</w:t>
            </w:r>
          </w:p>
          <w:p w14:paraId="23CFB1EB" w14:textId="77777777" w:rsidR="00C14CE5" w:rsidRDefault="00C14CE5" w:rsidP="005800A6">
            <w:pPr>
              <w:pStyle w:val="AccredTemplate"/>
              <w:spacing w:before="20" w:after="20"/>
              <w:rPr>
                <w:i w:val="0"/>
                <w:iCs w:val="0"/>
                <w:color w:val="auto"/>
                <w:sz w:val="22"/>
                <w:szCs w:val="22"/>
              </w:rPr>
            </w:pPr>
          </w:p>
          <w:p w14:paraId="30D27783" w14:textId="670EDB4A" w:rsidR="009B27DC" w:rsidRPr="00ED7D9A" w:rsidRDefault="009B27DC" w:rsidP="005800A6">
            <w:pPr>
              <w:pStyle w:val="AccredTemplate"/>
              <w:spacing w:before="20" w:after="20"/>
              <w:rPr>
                <w:i w:val="0"/>
                <w:iCs w:val="0"/>
                <w:color w:val="auto"/>
                <w:sz w:val="22"/>
                <w:szCs w:val="22"/>
              </w:rPr>
            </w:pPr>
            <w:r w:rsidRPr="00ED7D9A">
              <w:rPr>
                <w:i w:val="0"/>
                <w:iCs w:val="0"/>
                <w:color w:val="auto"/>
                <w:sz w:val="22"/>
                <w:szCs w:val="22"/>
              </w:rPr>
              <w:t>The following unit of competency:</w:t>
            </w:r>
          </w:p>
          <w:p w14:paraId="3FFF9E98" w14:textId="40C3E934" w:rsidR="009B27DC" w:rsidRPr="00ED7D9A" w:rsidRDefault="009B27DC" w:rsidP="003158F8">
            <w:pPr>
              <w:pStyle w:val="AccredTemplate"/>
              <w:numPr>
                <w:ilvl w:val="0"/>
                <w:numId w:val="28"/>
              </w:numPr>
              <w:spacing w:before="20" w:after="20"/>
              <w:rPr>
                <w:i w:val="0"/>
                <w:iCs w:val="0"/>
                <w:color w:val="auto"/>
                <w:sz w:val="22"/>
                <w:szCs w:val="22"/>
              </w:rPr>
            </w:pPr>
            <w:r w:rsidRPr="00ED7D9A">
              <w:rPr>
                <w:i w:val="0"/>
                <w:iCs w:val="0"/>
                <w:color w:val="auto"/>
                <w:sz w:val="22"/>
                <w:szCs w:val="22"/>
              </w:rPr>
              <w:t>VU22702 Assemble and install panelised components onsite</w:t>
            </w:r>
          </w:p>
          <w:p w14:paraId="36D64E87" w14:textId="752A5C3C" w:rsidR="009B27DC" w:rsidRPr="00FD12B3" w:rsidRDefault="00864D37" w:rsidP="005800A6">
            <w:pPr>
              <w:pStyle w:val="AccredTemplate"/>
              <w:spacing w:before="20" w:after="20"/>
              <w:rPr>
                <w:i w:val="0"/>
                <w:iCs w:val="0"/>
                <w:color w:val="auto"/>
                <w:sz w:val="22"/>
                <w:szCs w:val="22"/>
              </w:rPr>
            </w:pPr>
            <w:r w:rsidRPr="00ED7D9A">
              <w:rPr>
                <w:i w:val="0"/>
                <w:iCs w:val="0"/>
                <w:color w:val="auto"/>
                <w:sz w:val="22"/>
                <w:szCs w:val="22"/>
              </w:rPr>
              <w:t>h</w:t>
            </w:r>
            <w:r w:rsidR="009B27DC" w:rsidRPr="00ED7D9A">
              <w:rPr>
                <w:i w:val="0"/>
                <w:iCs w:val="0"/>
                <w:color w:val="auto"/>
                <w:sz w:val="22"/>
                <w:szCs w:val="22"/>
              </w:rPr>
              <w:t>as been imported from the 22504VIC Certificate III in Prefabrication Installation.</w:t>
            </w:r>
          </w:p>
          <w:p w14:paraId="19564C2B" w14:textId="3F6DBB47" w:rsidR="00F87B7B" w:rsidRPr="00C14CE5" w:rsidRDefault="00F87B7B" w:rsidP="005800A6">
            <w:pPr>
              <w:pStyle w:val="AccredTemplate"/>
              <w:spacing w:before="20" w:after="20"/>
              <w:rPr>
                <w:i w:val="0"/>
                <w:iCs w:val="0"/>
                <w:color w:val="auto"/>
                <w:sz w:val="22"/>
                <w:szCs w:val="22"/>
              </w:rPr>
            </w:pPr>
            <w:r w:rsidRPr="00C14CE5">
              <w:rPr>
                <w:i w:val="0"/>
                <w:iCs w:val="0"/>
                <w:color w:val="auto"/>
                <w:sz w:val="22"/>
                <w:szCs w:val="22"/>
              </w:rPr>
              <w:t>Copyright of this material is reserved to the Crown in the right of the State of Victoria. © State of Victoria (</w:t>
            </w:r>
            <w:r w:rsidR="00D90AE8" w:rsidRPr="00C14CE5">
              <w:rPr>
                <w:i w:val="0"/>
                <w:iCs w:val="0"/>
                <w:color w:val="auto"/>
                <w:sz w:val="22"/>
                <w:szCs w:val="22"/>
              </w:rPr>
              <w:t>Department of Jobs, Skills, Industry and Regions</w:t>
            </w:r>
            <w:r w:rsidRPr="00C14CE5">
              <w:rPr>
                <w:i w:val="0"/>
                <w:iCs w:val="0"/>
                <w:color w:val="auto"/>
                <w:sz w:val="22"/>
                <w:szCs w:val="22"/>
              </w:rPr>
              <w:t xml:space="preserve"> 20</w:t>
            </w:r>
            <w:r w:rsidR="00FD12B3" w:rsidRPr="00C14CE5">
              <w:rPr>
                <w:i w:val="0"/>
                <w:iCs w:val="0"/>
                <w:color w:val="auto"/>
                <w:sz w:val="22"/>
                <w:szCs w:val="22"/>
              </w:rPr>
              <w:t>23</w:t>
            </w:r>
            <w:r w:rsidRPr="00C14CE5">
              <w:rPr>
                <w:i w:val="0"/>
                <w:iCs w:val="0"/>
                <w:color w:val="auto"/>
                <w:sz w:val="22"/>
                <w:szCs w:val="22"/>
              </w:rPr>
              <w:t>.</w:t>
            </w:r>
          </w:p>
          <w:p w14:paraId="1EB4C419" w14:textId="058E2EBA" w:rsidR="00F87B7B" w:rsidRPr="00C14CE5" w:rsidRDefault="00F87B7B" w:rsidP="005800A6">
            <w:pPr>
              <w:pStyle w:val="AccredTemplate"/>
              <w:spacing w:before="20" w:after="20"/>
              <w:rPr>
                <w:i w:val="0"/>
                <w:iCs w:val="0"/>
                <w:color w:val="auto"/>
                <w:sz w:val="22"/>
                <w:szCs w:val="22"/>
              </w:rPr>
            </w:pPr>
            <w:r w:rsidRPr="00C14CE5">
              <w:rPr>
                <w:i w:val="0"/>
                <w:iCs w:val="0"/>
                <w:color w:val="auto"/>
                <w:sz w:val="22"/>
                <w:szCs w:val="22"/>
              </w:rPr>
              <w:t>This work is licensed under a Creative Commons Attribution-No</w:t>
            </w:r>
            <w:r w:rsidR="00354A91" w:rsidRPr="00C14CE5">
              <w:rPr>
                <w:i w:val="0"/>
                <w:iCs w:val="0"/>
                <w:color w:val="auto"/>
                <w:sz w:val="22"/>
                <w:szCs w:val="22"/>
              </w:rPr>
              <w:t xml:space="preserve"> </w:t>
            </w:r>
            <w:r w:rsidRPr="00C14CE5">
              <w:rPr>
                <w:i w:val="0"/>
                <w:iCs w:val="0"/>
                <w:color w:val="auto"/>
                <w:sz w:val="22"/>
                <w:szCs w:val="22"/>
              </w:rPr>
              <w:t>Deriv</w:t>
            </w:r>
            <w:r w:rsidR="00D0681C" w:rsidRPr="00C14CE5">
              <w:rPr>
                <w:i w:val="0"/>
                <w:iCs w:val="0"/>
                <w:color w:val="auto"/>
                <w:sz w:val="22"/>
                <w:szCs w:val="22"/>
              </w:rPr>
              <w:t>atives</w:t>
            </w:r>
            <w:r w:rsidRPr="00C14CE5">
              <w:rPr>
                <w:i w:val="0"/>
                <w:iCs w:val="0"/>
                <w:color w:val="auto"/>
                <w:sz w:val="22"/>
                <w:szCs w:val="22"/>
              </w:rPr>
              <w:t xml:space="preserve"> </w:t>
            </w:r>
            <w:r w:rsidR="00D0681C" w:rsidRPr="00C14CE5">
              <w:rPr>
                <w:i w:val="0"/>
                <w:iCs w:val="0"/>
                <w:color w:val="auto"/>
                <w:sz w:val="22"/>
                <w:szCs w:val="22"/>
              </w:rPr>
              <w:t>4</w:t>
            </w:r>
            <w:r w:rsidRPr="00C14CE5">
              <w:rPr>
                <w:i w:val="0"/>
                <w:iCs w:val="0"/>
                <w:color w:val="auto"/>
                <w:sz w:val="22"/>
                <w:szCs w:val="22"/>
              </w:rPr>
              <w:t xml:space="preserve">.0 </w:t>
            </w:r>
            <w:r w:rsidR="00D0681C" w:rsidRPr="00C14CE5">
              <w:rPr>
                <w:i w:val="0"/>
                <w:iCs w:val="0"/>
                <w:color w:val="auto"/>
                <w:sz w:val="22"/>
                <w:szCs w:val="22"/>
              </w:rPr>
              <w:t>International</w:t>
            </w:r>
            <w:r w:rsidRPr="00C14CE5">
              <w:rPr>
                <w:i w:val="0"/>
                <w:iCs w:val="0"/>
                <w:color w:val="auto"/>
                <w:sz w:val="22"/>
                <w:szCs w:val="22"/>
              </w:rPr>
              <w:t xml:space="preserve"> licence </w:t>
            </w:r>
            <w:r w:rsidR="00D0681C" w:rsidRPr="00C14CE5">
              <w:rPr>
                <w:i w:val="0"/>
                <w:iCs w:val="0"/>
                <w:color w:val="auto"/>
                <w:sz w:val="22"/>
                <w:szCs w:val="22"/>
              </w:rPr>
              <w:t xml:space="preserve">(see </w:t>
            </w:r>
            <w:hyperlink r:id="rId50" w:history="1">
              <w:r w:rsidR="00D0681C" w:rsidRPr="00C14CE5">
                <w:rPr>
                  <w:rStyle w:val="Hyperlink"/>
                  <w:i w:val="0"/>
                  <w:iCs w:val="0"/>
                  <w:color w:val="auto"/>
                  <w:sz w:val="22"/>
                  <w:szCs w:val="22"/>
                </w:rPr>
                <w:t>Creative Commons</w:t>
              </w:r>
            </w:hyperlink>
            <w:r w:rsidR="00D0681C" w:rsidRPr="00C14CE5">
              <w:rPr>
                <w:i w:val="0"/>
                <w:iCs w:val="0"/>
                <w:color w:val="auto"/>
                <w:sz w:val="22"/>
                <w:szCs w:val="22"/>
              </w:rPr>
              <w:t xml:space="preserve"> for more information</w:t>
            </w:r>
            <w:r w:rsidRPr="00C14CE5">
              <w:rPr>
                <w:i w:val="0"/>
                <w:iCs w:val="0"/>
                <w:color w:val="auto"/>
                <w:sz w:val="22"/>
                <w:szCs w:val="22"/>
              </w:rPr>
              <w:t xml:space="preserve">). </w:t>
            </w:r>
          </w:p>
          <w:p w14:paraId="2E0BE804" w14:textId="71E946AE" w:rsidR="00F87B7B" w:rsidRPr="00DC1D4F" w:rsidRDefault="00F87B7B" w:rsidP="005800A6">
            <w:pPr>
              <w:pStyle w:val="VRQAFormBody"/>
              <w:framePr w:hSpace="0" w:wrap="auto" w:vAnchor="margin" w:hAnchor="text" w:xAlign="left" w:yAlign="inline"/>
              <w:spacing w:before="20" w:after="20"/>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47908708"/>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1571590" w:rsidR="00F87B7B" w:rsidRPr="006C0C7D" w:rsidRDefault="00F87B7B" w:rsidP="00C15723">
            <w:pPr>
              <w:pStyle w:val="AccredTemplate"/>
              <w:rPr>
                <w:i w:val="0"/>
                <w:iCs w:val="0"/>
                <w:color w:val="auto"/>
                <w:sz w:val="22"/>
                <w:szCs w:val="22"/>
              </w:rPr>
            </w:pPr>
            <w:r w:rsidRPr="006C0C7D">
              <w:rPr>
                <w:i w:val="0"/>
                <w:iCs w:val="0"/>
                <w:color w:val="auto"/>
                <w:sz w:val="22"/>
                <w:szCs w:val="22"/>
              </w:rPr>
              <w:t>Copyright of this material is reserved to the Crown in the right of the State of Victoria.</w:t>
            </w:r>
            <w:r w:rsidR="00D0681C" w:rsidRPr="006C0C7D">
              <w:rPr>
                <w:i w:val="0"/>
                <w:iCs w:val="0"/>
                <w:color w:val="auto"/>
                <w:sz w:val="22"/>
                <w:szCs w:val="22"/>
              </w:rPr>
              <w:t xml:space="preserve"> </w:t>
            </w:r>
            <w:r w:rsidRPr="006C0C7D">
              <w:rPr>
                <w:i w:val="0"/>
                <w:iCs w:val="0"/>
                <w:color w:val="auto"/>
                <w:sz w:val="22"/>
                <w:szCs w:val="22"/>
              </w:rPr>
              <w:t>© State of Victoria (</w:t>
            </w:r>
            <w:r w:rsidR="00D90AE8" w:rsidRPr="006C0C7D">
              <w:rPr>
                <w:i w:val="0"/>
                <w:iCs w:val="0"/>
                <w:color w:val="auto"/>
                <w:sz w:val="22"/>
                <w:szCs w:val="22"/>
              </w:rPr>
              <w:t>Department of Jobs, Skills, Industry and Regions</w:t>
            </w:r>
            <w:r w:rsidRPr="006C0C7D">
              <w:rPr>
                <w:i w:val="0"/>
                <w:iCs w:val="0"/>
                <w:color w:val="auto"/>
                <w:sz w:val="22"/>
                <w:szCs w:val="22"/>
              </w:rPr>
              <w:t xml:space="preserve">) </w:t>
            </w:r>
            <w:r w:rsidRPr="006C0C7D">
              <w:rPr>
                <w:bCs/>
                <w:i w:val="0"/>
                <w:iCs w:val="0"/>
                <w:color w:val="auto"/>
                <w:sz w:val="22"/>
                <w:szCs w:val="22"/>
              </w:rPr>
              <w:t>20</w:t>
            </w:r>
            <w:r w:rsidR="006C0C7D" w:rsidRPr="006C0C7D">
              <w:rPr>
                <w:bCs/>
                <w:i w:val="0"/>
                <w:iCs w:val="0"/>
                <w:color w:val="auto"/>
                <w:sz w:val="22"/>
                <w:szCs w:val="22"/>
              </w:rPr>
              <w:t>23.</w:t>
            </w:r>
          </w:p>
          <w:p w14:paraId="0DE909B4" w14:textId="7BBE88E0" w:rsidR="00145387" w:rsidRPr="006C0C7D" w:rsidRDefault="00F87B7B" w:rsidP="00C15723">
            <w:pPr>
              <w:pStyle w:val="AccredTemplate"/>
              <w:rPr>
                <w:i w:val="0"/>
                <w:iCs w:val="0"/>
                <w:color w:val="auto"/>
                <w:sz w:val="22"/>
                <w:szCs w:val="22"/>
              </w:rPr>
            </w:pPr>
            <w:r w:rsidRPr="006C0C7D">
              <w:rPr>
                <w:i w:val="0"/>
                <w:iCs w:val="0"/>
                <w:color w:val="auto"/>
                <w:sz w:val="22"/>
                <w:szCs w:val="22"/>
              </w:rPr>
              <w:lastRenderedPageBreak/>
              <w:t>This work is licensed under a Creative Commons Attribution</w:t>
            </w:r>
            <w:r w:rsidR="00354A91" w:rsidRPr="006C0C7D">
              <w:rPr>
                <w:i w:val="0"/>
                <w:iCs w:val="0"/>
                <w:color w:val="auto"/>
                <w:sz w:val="22"/>
                <w:szCs w:val="22"/>
              </w:rPr>
              <w:t>-No Derivatives</w:t>
            </w:r>
            <w:r w:rsidR="00145387" w:rsidRPr="006C0C7D">
              <w:rPr>
                <w:i w:val="0"/>
                <w:iCs w:val="0"/>
                <w:color w:val="auto"/>
                <w:sz w:val="22"/>
                <w:szCs w:val="22"/>
              </w:rPr>
              <w:t xml:space="preserve"> 4.0 International</w:t>
            </w:r>
            <w:r w:rsidRPr="006C0C7D">
              <w:rPr>
                <w:i w:val="0"/>
                <w:iCs w:val="0"/>
                <w:color w:val="auto"/>
                <w:sz w:val="22"/>
                <w:szCs w:val="22"/>
              </w:rPr>
              <w:t xml:space="preserve"> licence </w:t>
            </w:r>
            <w:r w:rsidR="00145387" w:rsidRPr="006C0C7D">
              <w:rPr>
                <w:i w:val="0"/>
                <w:iCs w:val="0"/>
                <w:color w:val="auto"/>
                <w:sz w:val="22"/>
                <w:szCs w:val="22"/>
              </w:rPr>
              <w:t xml:space="preserve">(see </w:t>
            </w:r>
            <w:hyperlink r:id="rId51" w:history="1">
              <w:r w:rsidR="00145387" w:rsidRPr="006C0C7D">
                <w:rPr>
                  <w:rStyle w:val="Hyperlink"/>
                  <w:i w:val="0"/>
                  <w:iCs w:val="0"/>
                  <w:color w:val="auto"/>
                  <w:sz w:val="22"/>
                  <w:szCs w:val="22"/>
                </w:rPr>
                <w:t>Creative Commons</w:t>
              </w:r>
            </w:hyperlink>
            <w:r w:rsidR="00145387" w:rsidRPr="006C0C7D">
              <w:rPr>
                <w:i w:val="0"/>
                <w:iCs w:val="0"/>
                <w:color w:val="auto"/>
                <w:sz w:val="22"/>
                <w:szCs w:val="22"/>
              </w:rPr>
              <w:t xml:space="preserve"> for more information).</w:t>
            </w:r>
            <w:r w:rsidRPr="006C0C7D">
              <w:rPr>
                <w:i w:val="0"/>
                <w:iCs w:val="0"/>
                <w:color w:val="auto"/>
                <w:sz w:val="22"/>
                <w:szCs w:val="22"/>
              </w:rPr>
              <w:t xml:space="preserve"> </w:t>
            </w:r>
          </w:p>
          <w:p w14:paraId="34B257AB" w14:textId="13EC0735" w:rsidR="00F87B7B" w:rsidRPr="006C0C7D" w:rsidRDefault="00F87B7B" w:rsidP="00C15723">
            <w:pPr>
              <w:pStyle w:val="AccredTemplate"/>
              <w:rPr>
                <w:i w:val="0"/>
                <w:iCs w:val="0"/>
                <w:color w:val="auto"/>
                <w:sz w:val="22"/>
                <w:szCs w:val="22"/>
              </w:rPr>
            </w:pPr>
            <w:r w:rsidRPr="006C0C7D">
              <w:rPr>
                <w:i w:val="0"/>
                <w:iCs w:val="0"/>
                <w:color w:val="auto"/>
                <w:sz w:val="22"/>
                <w:szCs w:val="22"/>
              </w:rPr>
              <w:t xml:space="preserve">You are free to </w:t>
            </w:r>
            <w:r w:rsidR="00145387" w:rsidRPr="006C0C7D">
              <w:rPr>
                <w:i w:val="0"/>
                <w:iCs w:val="0"/>
                <w:color w:val="auto"/>
                <w:sz w:val="22"/>
                <w:szCs w:val="22"/>
              </w:rPr>
              <w:t>re-</w:t>
            </w:r>
            <w:r w:rsidRPr="006C0C7D">
              <w:rPr>
                <w:i w:val="0"/>
                <w:iCs w:val="0"/>
                <w:color w:val="auto"/>
                <w:sz w:val="22"/>
                <w:szCs w:val="22"/>
              </w:rPr>
              <w:t>use</w:t>
            </w:r>
            <w:r w:rsidR="00145387" w:rsidRPr="006C0C7D">
              <w:rPr>
                <w:i w:val="0"/>
                <w:iCs w:val="0"/>
                <w:color w:val="auto"/>
                <w:sz w:val="22"/>
                <w:szCs w:val="22"/>
              </w:rPr>
              <w:t xml:space="preserve"> the</w:t>
            </w:r>
            <w:r w:rsidR="00906F55" w:rsidRPr="006C0C7D">
              <w:rPr>
                <w:i w:val="0"/>
                <w:iCs w:val="0"/>
                <w:color w:val="auto"/>
                <w:sz w:val="22"/>
                <w:szCs w:val="22"/>
              </w:rPr>
              <w:t xml:space="preserve"> </w:t>
            </w:r>
            <w:r w:rsidR="00145387" w:rsidRPr="006C0C7D">
              <w:rPr>
                <w:i w:val="0"/>
                <w:iCs w:val="0"/>
                <w:color w:val="auto"/>
                <w:sz w:val="22"/>
                <w:szCs w:val="22"/>
              </w:rPr>
              <w:t>work under the licence, on the condition</w:t>
            </w:r>
            <w:r w:rsidR="00E63A9B" w:rsidRPr="006C0C7D">
              <w:rPr>
                <w:i w:val="0"/>
                <w:iCs w:val="0"/>
                <w:color w:val="auto"/>
                <w:sz w:val="22"/>
                <w:szCs w:val="22"/>
              </w:rPr>
              <w:t xml:space="preserve"> that you credit the State of Victorian (</w:t>
            </w:r>
            <w:r w:rsidR="00D90AE8" w:rsidRPr="006C0C7D">
              <w:rPr>
                <w:i w:val="0"/>
                <w:iCs w:val="0"/>
                <w:color w:val="auto"/>
                <w:sz w:val="22"/>
                <w:szCs w:val="22"/>
              </w:rPr>
              <w:t>Department of Jobs, Skills, Industry and Regions</w:t>
            </w:r>
            <w:r w:rsidR="00E63A9B" w:rsidRPr="006C0C7D">
              <w:rPr>
                <w:i w:val="0"/>
                <w:iCs w:val="0"/>
                <w:color w:val="auto"/>
                <w:sz w:val="22"/>
                <w:szCs w:val="22"/>
              </w:rPr>
              <w:t>), provide a link to the licence, indication if changes were made, and comply with all other licence terms. You must not distribute modified material.</w:t>
            </w:r>
          </w:p>
          <w:p w14:paraId="051B14F8" w14:textId="77777777" w:rsidR="00E63A9B" w:rsidRPr="006C0C7D" w:rsidRDefault="00E63A9B" w:rsidP="00E63A9B">
            <w:pPr>
              <w:pStyle w:val="AccredBOLD"/>
              <w:spacing w:after="60"/>
              <w:rPr>
                <w:i w:val="0"/>
                <w:iCs w:val="0"/>
                <w:color w:val="auto"/>
                <w:sz w:val="22"/>
                <w:szCs w:val="22"/>
              </w:rPr>
            </w:pPr>
            <w:r w:rsidRPr="006C0C7D">
              <w:rPr>
                <w:i w:val="0"/>
                <w:iCs w:val="0"/>
                <w:color w:val="auto"/>
                <w:sz w:val="22"/>
                <w:szCs w:val="22"/>
              </w:rPr>
              <w:t>Request for other use should be addressed to:</w:t>
            </w:r>
          </w:p>
          <w:p w14:paraId="5CF37FDA" w14:textId="77777777" w:rsidR="00790908" w:rsidRPr="008C5708" w:rsidRDefault="00790908" w:rsidP="00790908">
            <w:pPr>
              <w:pStyle w:val="VRQAFormBody"/>
              <w:framePr w:hSpace="0" w:wrap="auto" w:vAnchor="margin" w:hAnchor="text" w:xAlign="left" w:yAlign="inline"/>
              <w:rPr>
                <w:rFonts w:eastAsiaTheme="minorHAnsi"/>
                <w:color w:val="auto"/>
                <w:sz w:val="22"/>
                <w:szCs w:val="22"/>
                <w:lang w:val="en-GB" w:eastAsia="en-US"/>
              </w:rPr>
            </w:pPr>
            <w:r w:rsidRPr="008C5708">
              <w:rPr>
                <w:rFonts w:eastAsiaTheme="minorHAnsi"/>
                <w:color w:val="auto"/>
                <w:sz w:val="22"/>
                <w:szCs w:val="22"/>
                <w:lang w:val="en-GB" w:eastAsia="en-US"/>
              </w:rPr>
              <w:t>Deputy CEO</w:t>
            </w:r>
          </w:p>
          <w:p w14:paraId="047CBDFE" w14:textId="77777777" w:rsidR="00790908" w:rsidRPr="008C5708" w:rsidRDefault="00790908" w:rsidP="00790908">
            <w:pPr>
              <w:pStyle w:val="VRQAFormBody"/>
              <w:framePr w:hSpace="0" w:wrap="auto" w:vAnchor="margin" w:hAnchor="text" w:xAlign="left" w:yAlign="inline"/>
              <w:rPr>
                <w:rFonts w:eastAsiaTheme="minorHAnsi"/>
                <w:color w:val="auto"/>
                <w:sz w:val="22"/>
                <w:szCs w:val="22"/>
                <w:lang w:val="en-GB" w:eastAsia="en-US"/>
              </w:rPr>
            </w:pPr>
            <w:r w:rsidRPr="008C5708">
              <w:rPr>
                <w:rFonts w:eastAsiaTheme="minorHAnsi"/>
                <w:color w:val="auto"/>
                <w:sz w:val="22"/>
                <w:szCs w:val="22"/>
                <w:lang w:val="en-GB" w:eastAsia="en-US"/>
              </w:rPr>
              <w:t>Victorian Skills Authority</w:t>
            </w:r>
          </w:p>
          <w:p w14:paraId="40916D0D" w14:textId="77777777" w:rsidR="00790908" w:rsidRPr="008C5708" w:rsidRDefault="00790908" w:rsidP="00790908">
            <w:pPr>
              <w:pStyle w:val="VRQAFormBody"/>
              <w:framePr w:hSpace="0" w:wrap="auto" w:vAnchor="margin" w:hAnchor="text" w:xAlign="left" w:yAlign="inline"/>
              <w:rPr>
                <w:rFonts w:eastAsiaTheme="minorHAnsi"/>
                <w:color w:val="auto"/>
                <w:sz w:val="22"/>
                <w:szCs w:val="22"/>
                <w:lang w:val="en-GB" w:eastAsia="en-US"/>
              </w:rPr>
            </w:pPr>
            <w:r w:rsidRPr="008C5708">
              <w:rPr>
                <w:rFonts w:eastAsiaTheme="minorHAnsi"/>
                <w:color w:val="auto"/>
                <w:sz w:val="22"/>
                <w:szCs w:val="22"/>
                <w:lang w:val="en-GB" w:eastAsia="en-US"/>
              </w:rPr>
              <w:t>Department of Jobs, Skills, Industry and Regions (DJSIR)</w:t>
            </w:r>
          </w:p>
          <w:p w14:paraId="261152E8" w14:textId="77777777" w:rsidR="00790908" w:rsidRPr="008C5708" w:rsidRDefault="00790908" w:rsidP="00790908">
            <w:pPr>
              <w:pStyle w:val="VRQAFormBody"/>
              <w:framePr w:hSpace="0" w:wrap="auto" w:vAnchor="margin" w:hAnchor="text" w:xAlign="left" w:yAlign="inline"/>
              <w:rPr>
                <w:rFonts w:eastAsiaTheme="minorHAnsi"/>
                <w:color w:val="auto"/>
                <w:sz w:val="22"/>
                <w:szCs w:val="22"/>
                <w:lang w:val="en-GB" w:eastAsia="en-US"/>
              </w:rPr>
            </w:pPr>
            <w:r w:rsidRPr="008C5708">
              <w:rPr>
                <w:rFonts w:eastAsiaTheme="minorHAnsi"/>
                <w:color w:val="auto"/>
                <w:sz w:val="22"/>
                <w:szCs w:val="22"/>
                <w:lang w:val="en-GB" w:eastAsia="en-US"/>
              </w:rPr>
              <w:t>GPO Box 4509</w:t>
            </w:r>
          </w:p>
          <w:p w14:paraId="01A65731" w14:textId="291AFE2B" w:rsidR="00790908" w:rsidRDefault="00790908" w:rsidP="00134D06">
            <w:pPr>
              <w:pStyle w:val="VRQAFormBody"/>
              <w:framePr w:hSpace="0" w:wrap="auto" w:vAnchor="margin" w:hAnchor="text" w:xAlign="left" w:yAlign="inline"/>
              <w:tabs>
                <w:tab w:val="left" w:pos="3060"/>
              </w:tabs>
              <w:spacing w:before="0" w:after="0"/>
              <w:rPr>
                <w:rFonts w:eastAsiaTheme="minorHAnsi"/>
                <w:color w:val="auto"/>
                <w:sz w:val="22"/>
                <w:szCs w:val="22"/>
                <w:lang w:val="en-GB" w:eastAsia="en-US"/>
              </w:rPr>
            </w:pPr>
            <w:r w:rsidRPr="008C5708">
              <w:rPr>
                <w:rFonts w:eastAsiaTheme="minorHAnsi"/>
                <w:color w:val="auto"/>
                <w:sz w:val="22"/>
                <w:szCs w:val="22"/>
                <w:lang w:val="en-GB" w:eastAsia="en-US"/>
              </w:rPr>
              <w:t>Melbourne Vic 3001</w:t>
            </w:r>
            <w:r w:rsidR="00134D06">
              <w:rPr>
                <w:rFonts w:eastAsiaTheme="minorHAnsi"/>
                <w:color w:val="auto"/>
                <w:sz w:val="22"/>
                <w:szCs w:val="22"/>
                <w:lang w:val="en-GB" w:eastAsia="en-US"/>
              </w:rPr>
              <w:tab/>
            </w:r>
          </w:p>
          <w:p w14:paraId="2802A082" w14:textId="43EA0942" w:rsidR="005500CB" w:rsidRPr="00112AE5" w:rsidRDefault="00E63A9B" w:rsidP="00C15723">
            <w:pPr>
              <w:pStyle w:val="AccredTemplate"/>
              <w:rPr>
                <w:b/>
                <w:bCs/>
                <w:i w:val="0"/>
                <w:iCs w:val="0"/>
                <w:color w:val="auto"/>
                <w:sz w:val="22"/>
                <w:szCs w:val="22"/>
                <w:lang w:val="en-AU"/>
              </w:rPr>
            </w:pPr>
            <w:r w:rsidRPr="006C0C7D">
              <w:rPr>
                <w:i w:val="0"/>
                <w:iCs w:val="0"/>
                <w:color w:val="auto"/>
                <w:sz w:val="22"/>
                <w:szCs w:val="22"/>
                <w:lang w:val="en-AU"/>
              </w:rPr>
              <w:t xml:space="preserve">Email: </w:t>
            </w:r>
            <w:hyperlink r:id="rId52" w:history="1">
              <w:r w:rsidR="00D83761" w:rsidRPr="00051027">
                <w:rPr>
                  <w:rStyle w:val="Hyperlink"/>
                  <w:i w:val="0"/>
                  <w:iCs w:val="0"/>
                  <w:sz w:val="22"/>
                  <w:szCs w:val="22"/>
                  <w:lang w:val="en-AU"/>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47908709"/>
            <w:r w:rsidRPr="005800A6">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6C0C7D">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47908710"/>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6C0C7D" w:rsidRDefault="008E661E" w:rsidP="000B45F3">
            <w:pPr>
              <w:pStyle w:val="AccredBold0"/>
              <w:rPr>
                <w:i w:val="0"/>
                <w:iCs w:val="0"/>
                <w:color w:val="auto"/>
                <w:sz w:val="22"/>
                <w:szCs w:val="22"/>
              </w:rPr>
            </w:pPr>
            <w:r w:rsidRPr="006C0C7D">
              <w:rPr>
                <w:i w:val="0"/>
                <w:iCs w:val="0"/>
                <w:color w:val="auto"/>
                <w:sz w:val="22"/>
                <w:szCs w:val="22"/>
              </w:rPr>
              <w:t xml:space="preserve">ANZSCO code – 6 digit </w:t>
            </w:r>
          </w:p>
          <w:p w14:paraId="0D003943" w14:textId="4531F6FD" w:rsidR="001B512C" w:rsidRPr="006C0C7D" w:rsidRDefault="001B512C" w:rsidP="00E404DB">
            <w:pPr>
              <w:pStyle w:val="Guidingtext"/>
              <w:numPr>
                <w:ilvl w:val="0"/>
                <w:numId w:val="10"/>
              </w:numPr>
              <w:rPr>
                <w:rStyle w:val="Hyperlink"/>
                <w:i w:val="0"/>
                <w:iCs w:val="0"/>
                <w:color w:val="auto"/>
                <w:sz w:val="22"/>
              </w:rPr>
            </w:pPr>
            <w:r w:rsidRPr="006C0C7D">
              <w:rPr>
                <w:i w:val="0"/>
                <w:iCs w:val="0"/>
                <w:color w:val="auto"/>
              </w:rPr>
              <w:fldChar w:fldCharType="begin"/>
            </w:r>
            <w:r w:rsidRPr="006C0C7D">
              <w:rPr>
                <w:i w:val="0"/>
                <w:iCs w:val="0"/>
                <w:color w:val="auto"/>
              </w:rPr>
              <w:instrText xml:space="preserve"> HYPERLINK "http://www.abs.gov.au/AUSSTATS/abs@.nsf/DetailsPage/1220.0First%20Edition,%20Revision%201?OpenDocument" </w:instrText>
            </w:r>
            <w:r w:rsidRPr="006C0C7D">
              <w:rPr>
                <w:i w:val="0"/>
                <w:iCs w:val="0"/>
                <w:color w:val="auto"/>
              </w:rPr>
            </w:r>
            <w:r w:rsidRPr="006C0C7D">
              <w:rPr>
                <w:i w:val="0"/>
                <w:iCs w:val="0"/>
                <w:color w:val="auto"/>
              </w:rPr>
              <w:fldChar w:fldCharType="separate"/>
            </w:r>
            <w:r w:rsidR="008E661E" w:rsidRPr="006C0C7D">
              <w:rPr>
                <w:rStyle w:val="Hyperlink"/>
                <w:i w:val="0"/>
                <w:iCs w:val="0"/>
                <w:color w:val="auto"/>
                <w:sz w:val="22"/>
              </w:rPr>
              <w:t>Australian and New Zealand Standard Classification of Occupations</w:t>
            </w:r>
          </w:p>
          <w:p w14:paraId="481432CB" w14:textId="6EA64B5F" w:rsidR="008E661E" w:rsidRPr="006C0C7D" w:rsidRDefault="001B512C" w:rsidP="00C15723">
            <w:pPr>
              <w:pStyle w:val="AccredTemplate"/>
              <w:rPr>
                <w:i w:val="0"/>
                <w:iCs w:val="0"/>
                <w:color w:val="auto"/>
                <w:sz w:val="22"/>
                <w:szCs w:val="22"/>
                <w:lang w:val="fr-FR"/>
              </w:rPr>
            </w:pPr>
            <w:r w:rsidRPr="006C0C7D">
              <w:rPr>
                <w:i w:val="0"/>
                <w:iCs w:val="0"/>
                <w:color w:val="auto"/>
                <w:sz w:val="22"/>
                <w:szCs w:val="22"/>
              </w:rPr>
              <w:fldChar w:fldCharType="end"/>
            </w:r>
            <w:r w:rsidR="006C0C7D" w:rsidRPr="006C0C7D">
              <w:rPr>
                <w:i w:val="0"/>
                <w:iCs w:val="0"/>
                <w:color w:val="auto"/>
                <w:sz w:val="22"/>
                <w:szCs w:val="22"/>
                <w:lang w:val="fr-FR"/>
              </w:rPr>
              <w:t xml:space="preserve">330000 Construction Trade </w:t>
            </w:r>
            <w:proofErr w:type="spellStart"/>
            <w:r w:rsidR="006C0C7D" w:rsidRPr="006C0C7D">
              <w:rPr>
                <w:i w:val="0"/>
                <w:iCs w:val="0"/>
                <w:color w:val="auto"/>
                <w:sz w:val="22"/>
                <w:szCs w:val="22"/>
                <w:lang w:val="fr-FR"/>
              </w:rPr>
              <w:t>Workers</w:t>
            </w:r>
            <w:proofErr w:type="spellEnd"/>
          </w:p>
          <w:p w14:paraId="49ED7A86" w14:textId="77777777" w:rsidR="008E661E" w:rsidRPr="006C0C7D" w:rsidRDefault="008E661E" w:rsidP="00976F53">
            <w:pPr>
              <w:pStyle w:val="AccredBold0"/>
              <w:rPr>
                <w:i w:val="0"/>
                <w:iCs w:val="0"/>
                <w:color w:val="auto"/>
                <w:sz w:val="22"/>
                <w:szCs w:val="22"/>
                <w:lang w:val="fr-FR"/>
              </w:rPr>
            </w:pPr>
            <w:r w:rsidRPr="006C0C7D">
              <w:rPr>
                <w:i w:val="0"/>
                <w:iCs w:val="0"/>
                <w:color w:val="auto"/>
                <w:sz w:val="22"/>
                <w:szCs w:val="22"/>
                <w:lang w:val="fr-FR"/>
              </w:rPr>
              <w:t xml:space="preserve">ASCED Code – 4 </w:t>
            </w:r>
            <w:proofErr w:type="gramStart"/>
            <w:r w:rsidRPr="006C0C7D">
              <w:rPr>
                <w:i w:val="0"/>
                <w:iCs w:val="0"/>
                <w:color w:val="auto"/>
                <w:sz w:val="22"/>
                <w:szCs w:val="22"/>
                <w:lang w:val="fr-FR"/>
              </w:rPr>
              <w:t>digit</w:t>
            </w:r>
            <w:proofErr w:type="gramEnd"/>
            <w:r w:rsidRPr="006C0C7D">
              <w:rPr>
                <w:i w:val="0"/>
                <w:iCs w:val="0"/>
                <w:color w:val="auto"/>
                <w:sz w:val="22"/>
                <w:szCs w:val="22"/>
                <w:lang w:val="fr-FR"/>
              </w:rPr>
              <w:t xml:space="preserve"> </w:t>
            </w:r>
          </w:p>
          <w:p w14:paraId="36824C49" w14:textId="0B196EC5" w:rsidR="008E661E" w:rsidRPr="006C0C7D" w:rsidRDefault="008E661E" w:rsidP="00E404DB">
            <w:pPr>
              <w:pStyle w:val="Guidingtext"/>
              <w:rPr>
                <w:i w:val="0"/>
                <w:iCs w:val="0"/>
                <w:color w:val="auto"/>
              </w:rPr>
            </w:pPr>
            <w:hyperlink r:id="rId53" w:history="1">
              <w:r w:rsidRPr="006C0C7D">
                <w:rPr>
                  <w:rStyle w:val="Hyperlink"/>
                  <w:i w:val="0"/>
                  <w:iCs w:val="0"/>
                  <w:color w:val="auto"/>
                  <w:sz w:val="22"/>
                </w:rPr>
                <w:t>Field of Education</w:t>
              </w:r>
            </w:hyperlink>
          </w:p>
          <w:p w14:paraId="3FB54BAF" w14:textId="2F7C5463" w:rsidR="008E661E" w:rsidRPr="006C0C7D" w:rsidRDefault="006C0C7D" w:rsidP="00C15723">
            <w:pPr>
              <w:pStyle w:val="AccredTemplate"/>
              <w:rPr>
                <w:i w:val="0"/>
                <w:iCs w:val="0"/>
                <w:color w:val="auto"/>
                <w:sz w:val="22"/>
                <w:szCs w:val="22"/>
              </w:rPr>
            </w:pPr>
            <w:r w:rsidRPr="006C0C7D">
              <w:rPr>
                <w:i w:val="0"/>
                <w:iCs w:val="0"/>
                <w:color w:val="auto"/>
                <w:sz w:val="22"/>
                <w:szCs w:val="22"/>
              </w:rPr>
              <w:t>0403 Building</w:t>
            </w:r>
          </w:p>
          <w:p w14:paraId="62B06C2D" w14:textId="77777777" w:rsidR="00226769" w:rsidRPr="0003703C" w:rsidRDefault="00226769" w:rsidP="00976F53">
            <w:pPr>
              <w:pStyle w:val="AccredBold0"/>
              <w:rPr>
                <w:i w:val="0"/>
                <w:iCs w:val="0"/>
                <w:color w:val="auto"/>
                <w:sz w:val="22"/>
                <w:szCs w:val="22"/>
              </w:rPr>
            </w:pPr>
            <w:r w:rsidRPr="0003703C">
              <w:rPr>
                <w:i w:val="0"/>
                <w:iCs w:val="0"/>
                <w:color w:val="auto"/>
                <w:sz w:val="22"/>
                <w:szCs w:val="22"/>
              </w:rPr>
              <w:t>National course code</w:t>
            </w:r>
          </w:p>
          <w:p w14:paraId="16C83136" w14:textId="77777777" w:rsidR="00226769" w:rsidRDefault="002C65C6" w:rsidP="00C15723">
            <w:pPr>
              <w:pStyle w:val="AccredTemplate"/>
              <w:rPr>
                <w:i w:val="0"/>
                <w:iCs w:val="0"/>
                <w:color w:val="auto"/>
                <w:sz w:val="22"/>
                <w:szCs w:val="22"/>
              </w:rPr>
            </w:pPr>
            <w:r>
              <w:rPr>
                <w:i w:val="0"/>
                <w:iCs w:val="0"/>
                <w:color w:val="auto"/>
                <w:sz w:val="22"/>
                <w:szCs w:val="22"/>
              </w:rPr>
              <w:t>22634VIC Course in Onsite Installation of Prefabricated Building Systems (Timber)</w:t>
            </w:r>
          </w:p>
          <w:p w14:paraId="6C0F7507" w14:textId="1E0CD483" w:rsidR="002C65C6" w:rsidRPr="005800A6" w:rsidRDefault="002C65C6" w:rsidP="00C15723">
            <w:pPr>
              <w:pStyle w:val="AccredTemplate"/>
              <w:rPr>
                <w:sz w:val="22"/>
                <w:szCs w:val="22"/>
              </w:rPr>
            </w:pPr>
            <w:r>
              <w:rPr>
                <w:i w:val="0"/>
                <w:iCs w:val="0"/>
                <w:color w:val="auto"/>
                <w:sz w:val="22"/>
                <w:szCs w:val="22"/>
              </w:rPr>
              <w:t>22635VIC Diploma of Project Management for Prefabricated Building Systems (Timber)</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47908711"/>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336C5D08" w:rsidR="001B512C" w:rsidRPr="00EA30D7" w:rsidRDefault="00F54551" w:rsidP="00F54551">
            <w:pPr>
              <w:pStyle w:val="VRQABodyText"/>
            </w:pPr>
            <w:r>
              <w:t>01 January 2024 to 31 December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47908712"/>
            <w:r w:rsidRPr="00D375BD">
              <w:rPr>
                <w:b/>
                <w:bCs/>
                <w:color w:val="103D64" w:themeColor="text2"/>
                <w:sz w:val="28"/>
                <w:szCs w:val="28"/>
              </w:rPr>
              <w:lastRenderedPageBreak/>
              <w:t>Section B – Course information</w:t>
            </w:r>
            <w:bookmarkEnd w:id="40"/>
            <w:bookmarkEnd w:id="41"/>
            <w:bookmarkEnd w:id="42"/>
            <w:bookmarkEnd w:id="4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2DF2B633" w:rsidR="00176F6F" w:rsidRPr="00C91158" w:rsidRDefault="00176F6F"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47908713"/>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47908714"/>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02D3D836" w14:textId="38E2B870" w:rsidR="008006DE" w:rsidRPr="003F65B7" w:rsidRDefault="003F65B7" w:rsidP="000C7BDD">
            <w:pPr>
              <w:pStyle w:val="AccredTemplate"/>
              <w:rPr>
                <w:i w:val="0"/>
                <w:iCs w:val="0"/>
                <w:color w:val="auto"/>
                <w:sz w:val="22"/>
                <w:szCs w:val="22"/>
              </w:rPr>
            </w:pPr>
            <w:r w:rsidRPr="003F65B7">
              <w:rPr>
                <w:i w:val="0"/>
                <w:iCs w:val="0"/>
                <w:color w:val="auto"/>
                <w:sz w:val="22"/>
                <w:szCs w:val="22"/>
              </w:rPr>
              <w:t>Course in Onsite Installation of Prefabricated Building Systems (Timber)</w:t>
            </w:r>
          </w:p>
          <w:p w14:paraId="682F3C08" w14:textId="67EE2DA3" w:rsidR="003F65B7" w:rsidRPr="00444664" w:rsidRDefault="003F65B7" w:rsidP="000C7BDD">
            <w:pPr>
              <w:pStyle w:val="AccredTemplate"/>
              <w:rPr>
                <w:sz w:val="22"/>
                <w:szCs w:val="22"/>
              </w:rPr>
            </w:pPr>
            <w:r w:rsidRPr="003F65B7">
              <w:rPr>
                <w:i w:val="0"/>
                <w:iCs w:val="0"/>
                <w:color w:val="auto"/>
                <w:sz w:val="22"/>
                <w:szCs w:val="22"/>
              </w:rPr>
              <w:t>Diploma of Project Management for Prefabricated Building Systems (Timber)</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47908715"/>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08840B24" w14:textId="3BD4033A" w:rsidR="004D01CD" w:rsidRPr="004D01CD" w:rsidRDefault="004D01CD" w:rsidP="004D01CD">
            <w:pPr>
              <w:pStyle w:val="AccredTemplate"/>
              <w:rPr>
                <w:i w:val="0"/>
                <w:iCs w:val="0"/>
                <w:color w:val="auto"/>
                <w:sz w:val="22"/>
                <w:szCs w:val="22"/>
              </w:rPr>
            </w:pPr>
            <w:r w:rsidRPr="003F65B7">
              <w:rPr>
                <w:i w:val="0"/>
                <w:iCs w:val="0"/>
                <w:color w:val="auto"/>
                <w:sz w:val="22"/>
                <w:szCs w:val="22"/>
              </w:rPr>
              <w:t>Course in Onsite Installation of Prefabricated Building Systems (</w:t>
            </w:r>
            <w:r w:rsidRPr="004D01CD">
              <w:rPr>
                <w:i w:val="0"/>
                <w:iCs w:val="0"/>
                <w:color w:val="auto"/>
                <w:sz w:val="22"/>
                <w:szCs w:val="22"/>
              </w:rPr>
              <w:t>Timber)</w:t>
            </w:r>
            <w:r>
              <w:rPr>
                <w:i w:val="0"/>
                <w:iCs w:val="0"/>
                <w:color w:val="auto"/>
                <w:sz w:val="22"/>
                <w:szCs w:val="22"/>
              </w:rPr>
              <w:t xml:space="preserve"> – </w:t>
            </w:r>
            <w:r w:rsidR="00AF0E11" w:rsidRPr="00AF0E11">
              <w:rPr>
                <w:i w:val="0"/>
                <w:iCs w:val="0"/>
                <w:color w:val="auto"/>
                <w:sz w:val="22"/>
                <w:szCs w:val="22"/>
              </w:rPr>
              <w:t>156 - 180</w:t>
            </w:r>
            <w:r w:rsidRPr="00AF0E11">
              <w:rPr>
                <w:i w:val="0"/>
                <w:iCs w:val="0"/>
                <w:color w:val="auto"/>
                <w:sz w:val="22"/>
                <w:szCs w:val="22"/>
              </w:rPr>
              <w:t xml:space="preserve"> hours</w:t>
            </w:r>
            <w:r w:rsidR="00C7352C">
              <w:rPr>
                <w:i w:val="0"/>
                <w:iCs w:val="0"/>
                <w:color w:val="auto"/>
                <w:sz w:val="22"/>
                <w:szCs w:val="22"/>
              </w:rPr>
              <w:t>.</w:t>
            </w:r>
          </w:p>
          <w:p w14:paraId="7D013A4E" w14:textId="4F8C9373" w:rsidR="008006DE" w:rsidRPr="00444664" w:rsidRDefault="004D01CD" w:rsidP="004D01CD">
            <w:pPr>
              <w:pStyle w:val="VRQAFormBody"/>
              <w:framePr w:hSpace="0" w:wrap="auto" w:vAnchor="margin" w:hAnchor="text" w:xAlign="left" w:yAlign="inline"/>
              <w:ind w:right="37"/>
              <w:rPr>
                <w:i/>
                <w:iCs/>
                <w:sz w:val="22"/>
                <w:szCs w:val="22"/>
              </w:rPr>
            </w:pPr>
            <w:r w:rsidRPr="004D01CD">
              <w:rPr>
                <w:color w:val="auto"/>
                <w:sz w:val="22"/>
                <w:szCs w:val="22"/>
              </w:rPr>
              <w:t>Diploma of Project Management for Prefabricated Building Systems (Timber)</w:t>
            </w:r>
            <w:r>
              <w:rPr>
                <w:color w:val="auto"/>
                <w:sz w:val="22"/>
                <w:szCs w:val="22"/>
              </w:rPr>
              <w:t xml:space="preserve"> – </w:t>
            </w:r>
            <w:r w:rsidR="00277FF1">
              <w:rPr>
                <w:color w:val="auto"/>
                <w:sz w:val="22"/>
                <w:szCs w:val="22"/>
              </w:rPr>
              <w:t>660</w:t>
            </w:r>
            <w:r w:rsidR="00AF0E11">
              <w:rPr>
                <w:color w:val="auto"/>
                <w:sz w:val="22"/>
                <w:szCs w:val="22"/>
              </w:rPr>
              <w:t xml:space="preserve"> - </w:t>
            </w:r>
            <w:r w:rsidR="00277FF1">
              <w:rPr>
                <w:color w:val="auto"/>
                <w:sz w:val="22"/>
                <w:szCs w:val="22"/>
              </w:rPr>
              <w:t>71</w:t>
            </w:r>
            <w:r w:rsidR="00AF0E11">
              <w:rPr>
                <w:color w:val="auto"/>
                <w:sz w:val="22"/>
                <w:szCs w:val="22"/>
              </w:rPr>
              <w:t>0</w:t>
            </w:r>
            <w:r w:rsidRPr="00AF0E11">
              <w:rPr>
                <w:color w:val="auto"/>
                <w:sz w:val="22"/>
                <w:szCs w:val="22"/>
              </w:rPr>
              <w:t xml:space="preserve"> hours</w:t>
            </w:r>
            <w:r w:rsidR="00C7352C">
              <w:rPr>
                <w:color w:val="auto"/>
                <w:sz w:val="22"/>
                <w:szCs w:val="22"/>
              </w:rPr>
              <w:t>.</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47908716"/>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47908717"/>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7118F8C5" w14:textId="2F1BDB18" w:rsidR="007D48AA" w:rsidRPr="00F86D67" w:rsidRDefault="007D48AA" w:rsidP="007D48AA">
            <w:pPr>
              <w:pStyle w:val="AccredTemplate"/>
              <w:rPr>
                <w:b/>
                <w:bCs/>
                <w:i w:val="0"/>
                <w:iCs w:val="0"/>
                <w:color w:val="auto"/>
                <w:sz w:val="22"/>
                <w:szCs w:val="22"/>
              </w:rPr>
            </w:pPr>
            <w:r w:rsidRPr="00F86D67">
              <w:rPr>
                <w:b/>
                <w:bCs/>
                <w:i w:val="0"/>
                <w:iCs w:val="0"/>
                <w:color w:val="auto"/>
                <w:sz w:val="22"/>
                <w:szCs w:val="22"/>
              </w:rPr>
              <w:t>Course in Onsite Installation of Prefabricated Building Systems (Timber)</w:t>
            </w:r>
          </w:p>
          <w:p w14:paraId="72F33D72" w14:textId="27EEBED5" w:rsidR="007D48AA" w:rsidRDefault="000119A5" w:rsidP="007D48AA">
            <w:pPr>
              <w:pStyle w:val="AccredTemplate"/>
              <w:rPr>
                <w:i w:val="0"/>
                <w:iCs w:val="0"/>
                <w:color w:val="auto"/>
                <w:sz w:val="22"/>
                <w:szCs w:val="22"/>
              </w:rPr>
            </w:pPr>
            <w:r>
              <w:rPr>
                <w:i w:val="0"/>
                <w:iCs w:val="0"/>
                <w:color w:val="auto"/>
                <w:sz w:val="22"/>
                <w:szCs w:val="22"/>
              </w:rPr>
              <w:t xml:space="preserve">The Course in Onsite Installation of Prefabricated Building Systems (Timber) </w:t>
            </w:r>
            <w:r w:rsidRPr="000119A5">
              <w:rPr>
                <w:i w:val="0"/>
                <w:iCs w:val="0"/>
                <w:color w:val="auto"/>
                <w:sz w:val="22"/>
                <w:szCs w:val="22"/>
              </w:rPr>
              <w:t>is designed to provide learners with</w:t>
            </w:r>
            <w:r w:rsidR="00740FEA">
              <w:rPr>
                <w:i w:val="0"/>
                <w:iCs w:val="0"/>
                <w:color w:val="auto"/>
                <w:sz w:val="22"/>
                <w:szCs w:val="22"/>
              </w:rPr>
              <w:t xml:space="preserve"> </w:t>
            </w:r>
            <w:r w:rsidR="00FA792A">
              <w:rPr>
                <w:i w:val="0"/>
                <w:iCs w:val="0"/>
                <w:color w:val="auto"/>
                <w:sz w:val="22"/>
                <w:szCs w:val="22"/>
              </w:rPr>
              <w:t xml:space="preserve">the </w:t>
            </w:r>
            <w:r w:rsidR="00740FEA">
              <w:rPr>
                <w:i w:val="0"/>
                <w:iCs w:val="0"/>
                <w:color w:val="auto"/>
                <w:sz w:val="22"/>
                <w:szCs w:val="22"/>
              </w:rPr>
              <w:t>skill</w:t>
            </w:r>
            <w:r w:rsidR="00CA0877">
              <w:rPr>
                <w:i w:val="0"/>
                <w:iCs w:val="0"/>
                <w:color w:val="auto"/>
                <w:sz w:val="22"/>
                <w:szCs w:val="22"/>
              </w:rPr>
              <w:t>s</w:t>
            </w:r>
            <w:r w:rsidR="00740FEA">
              <w:rPr>
                <w:i w:val="0"/>
                <w:iCs w:val="0"/>
                <w:color w:val="auto"/>
                <w:sz w:val="22"/>
                <w:szCs w:val="22"/>
              </w:rPr>
              <w:t xml:space="preserve"> and knowledge </w:t>
            </w:r>
            <w:r w:rsidR="00FA792A">
              <w:rPr>
                <w:i w:val="0"/>
                <w:iCs w:val="0"/>
                <w:color w:val="auto"/>
                <w:sz w:val="22"/>
                <w:szCs w:val="22"/>
              </w:rPr>
              <w:t>require</w:t>
            </w:r>
            <w:r w:rsidR="00D83761">
              <w:rPr>
                <w:i w:val="0"/>
                <w:iCs w:val="0"/>
                <w:color w:val="auto"/>
                <w:sz w:val="22"/>
                <w:szCs w:val="22"/>
              </w:rPr>
              <w:t>d</w:t>
            </w:r>
            <w:r w:rsidR="00FA792A">
              <w:rPr>
                <w:i w:val="0"/>
                <w:iCs w:val="0"/>
                <w:color w:val="auto"/>
                <w:sz w:val="22"/>
                <w:szCs w:val="22"/>
              </w:rPr>
              <w:t xml:space="preserve"> </w:t>
            </w:r>
            <w:r w:rsidR="00740FEA">
              <w:rPr>
                <w:i w:val="0"/>
                <w:iCs w:val="0"/>
                <w:color w:val="auto"/>
                <w:sz w:val="22"/>
                <w:szCs w:val="22"/>
              </w:rPr>
              <w:t>to:</w:t>
            </w:r>
          </w:p>
          <w:p w14:paraId="087F9FE5" w14:textId="3273B193" w:rsidR="00740FEA" w:rsidRPr="00740FEA" w:rsidRDefault="00740FEA"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i</w:t>
            </w:r>
            <w:r w:rsidRPr="00740FEA">
              <w:rPr>
                <w:rFonts w:eastAsiaTheme="minorHAnsi" w:cs="Arial"/>
                <w:sz w:val="22"/>
                <w:szCs w:val="22"/>
                <w:lang w:val="en-GB"/>
              </w:rPr>
              <w:t>nterpret and follow assembly specifications for prefabricated timber building systems</w:t>
            </w:r>
          </w:p>
          <w:p w14:paraId="2325C892" w14:textId="35C55F13" w:rsidR="00740FEA" w:rsidRPr="00740FEA" w:rsidRDefault="00740FEA"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i</w:t>
            </w:r>
            <w:r w:rsidRPr="00740FEA">
              <w:rPr>
                <w:rFonts w:eastAsiaTheme="minorHAnsi" w:cs="Arial"/>
                <w:sz w:val="22"/>
                <w:szCs w:val="22"/>
                <w:lang w:val="en-GB"/>
              </w:rPr>
              <w:t>nstall prefabricated timber building systems</w:t>
            </w:r>
          </w:p>
          <w:p w14:paraId="4DC987D3" w14:textId="06B5E099" w:rsidR="00740FEA" w:rsidRPr="00740FEA" w:rsidRDefault="00740FEA"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u</w:t>
            </w:r>
            <w:r w:rsidRPr="00740FEA">
              <w:rPr>
                <w:rFonts w:eastAsiaTheme="minorHAnsi" w:cs="Arial"/>
                <w:sz w:val="22"/>
                <w:szCs w:val="22"/>
                <w:lang w:val="en-GB"/>
              </w:rPr>
              <w:t>se appropriate technology for the installation of prefabricated building systems</w:t>
            </w:r>
            <w:r>
              <w:rPr>
                <w:rFonts w:eastAsiaTheme="minorHAnsi" w:cs="Arial"/>
                <w:sz w:val="22"/>
                <w:szCs w:val="22"/>
                <w:lang w:val="en-GB"/>
              </w:rPr>
              <w:t>.</w:t>
            </w:r>
          </w:p>
          <w:p w14:paraId="42FF06FA" w14:textId="77777777" w:rsidR="00E773F5" w:rsidRPr="00E773F5" w:rsidRDefault="00E773F5" w:rsidP="00E773F5">
            <w:pPr>
              <w:pStyle w:val="VRQAFormBody"/>
              <w:framePr w:hSpace="0" w:wrap="auto" w:vAnchor="margin" w:hAnchor="text" w:xAlign="left" w:yAlign="inline"/>
              <w:rPr>
                <w:rFonts w:eastAsiaTheme="minorHAnsi"/>
                <w:color w:val="auto"/>
                <w:sz w:val="22"/>
                <w:szCs w:val="22"/>
                <w:lang w:val="en-GB" w:eastAsia="en-US"/>
              </w:rPr>
            </w:pPr>
            <w:r w:rsidRPr="00E773F5">
              <w:rPr>
                <w:rFonts w:eastAsiaTheme="minorHAnsi"/>
                <w:color w:val="auto"/>
                <w:sz w:val="22"/>
                <w:szCs w:val="22"/>
                <w:lang w:val="en-GB" w:eastAsia="en-US"/>
              </w:rPr>
              <w:t xml:space="preserve">At the completion of the Course in Onsite Prefabricated Building </w:t>
            </w:r>
            <w:proofErr w:type="gramStart"/>
            <w:r w:rsidRPr="00E773F5">
              <w:rPr>
                <w:rFonts w:eastAsiaTheme="minorHAnsi"/>
                <w:color w:val="auto"/>
                <w:sz w:val="22"/>
                <w:szCs w:val="22"/>
                <w:lang w:val="en-GB" w:eastAsia="en-US"/>
              </w:rPr>
              <w:t>Systems(</w:t>
            </w:r>
            <w:proofErr w:type="gramEnd"/>
            <w:r w:rsidRPr="00E773F5">
              <w:rPr>
                <w:rFonts w:eastAsiaTheme="minorHAnsi"/>
                <w:color w:val="auto"/>
                <w:sz w:val="22"/>
                <w:szCs w:val="22"/>
                <w:lang w:val="en-GB" w:eastAsia="en-US"/>
              </w:rPr>
              <w:t xml:space="preserve">Timber) graduates will have the skills and knowledge required to undertake job roles as: </w:t>
            </w:r>
          </w:p>
          <w:p w14:paraId="4CBB7658" w14:textId="6ACF43A9" w:rsidR="00E773F5" w:rsidRPr="00FF49CE" w:rsidRDefault="00FA792A" w:rsidP="00383A79">
            <w:pPr>
              <w:pStyle w:val="ABTB"/>
              <w:spacing w:after="80"/>
              <w:ind w:left="652" w:hanging="425"/>
              <w:contextualSpacing/>
              <w:rPr>
                <w:rFonts w:eastAsiaTheme="minorHAnsi" w:cs="Arial"/>
                <w:sz w:val="22"/>
                <w:szCs w:val="22"/>
                <w:lang w:val="en-GB"/>
              </w:rPr>
            </w:pPr>
            <w:r w:rsidRPr="00FF49CE">
              <w:rPr>
                <w:rFonts w:eastAsiaTheme="minorHAnsi" w:cs="Arial"/>
                <w:sz w:val="22"/>
                <w:szCs w:val="22"/>
                <w:lang w:val="en-GB"/>
              </w:rPr>
              <w:t>i</w:t>
            </w:r>
            <w:r w:rsidR="00E773F5" w:rsidRPr="00FF49CE">
              <w:rPr>
                <w:rFonts w:eastAsiaTheme="minorHAnsi" w:cs="Arial"/>
                <w:sz w:val="22"/>
                <w:szCs w:val="22"/>
                <w:lang w:val="en-GB"/>
              </w:rPr>
              <w:t>nstallers of prefabricated timber building systems</w:t>
            </w:r>
          </w:p>
          <w:p w14:paraId="4EB7D96C" w14:textId="58F36BD1" w:rsidR="00E773F5" w:rsidRPr="00E773F5" w:rsidRDefault="00FA792A" w:rsidP="00383A79">
            <w:pPr>
              <w:pStyle w:val="ABTB"/>
              <w:spacing w:after="80"/>
              <w:ind w:left="652" w:hanging="425"/>
              <w:contextualSpacing/>
              <w:rPr>
                <w:rFonts w:eastAsiaTheme="minorHAnsi" w:cs="Arial"/>
                <w:sz w:val="22"/>
                <w:szCs w:val="22"/>
                <w:lang w:val="en-GB"/>
              </w:rPr>
            </w:pPr>
            <w:r>
              <w:rPr>
                <w:rFonts w:eastAsiaTheme="minorHAnsi" w:cs="Arial"/>
                <w:sz w:val="22"/>
                <w:szCs w:val="22"/>
                <w:lang w:val="en-GB"/>
              </w:rPr>
              <w:t>o</w:t>
            </w:r>
            <w:r w:rsidR="00E773F5" w:rsidRPr="00E773F5">
              <w:rPr>
                <w:rFonts w:eastAsiaTheme="minorHAnsi" w:cs="Arial"/>
                <w:sz w:val="22"/>
                <w:szCs w:val="22"/>
                <w:lang w:val="en-GB"/>
              </w:rPr>
              <w:t xml:space="preserve">nsite </w:t>
            </w:r>
            <w:r>
              <w:rPr>
                <w:rFonts w:eastAsiaTheme="minorHAnsi" w:cs="Arial"/>
                <w:sz w:val="22"/>
                <w:szCs w:val="22"/>
                <w:lang w:val="en-GB"/>
              </w:rPr>
              <w:t>s</w:t>
            </w:r>
            <w:r w:rsidR="00E773F5" w:rsidRPr="00E773F5">
              <w:rPr>
                <w:rFonts w:eastAsiaTheme="minorHAnsi" w:cs="Arial"/>
                <w:sz w:val="22"/>
                <w:szCs w:val="22"/>
                <w:lang w:val="en-GB"/>
              </w:rPr>
              <w:t xml:space="preserve">upport </w:t>
            </w:r>
            <w:r>
              <w:rPr>
                <w:rFonts w:eastAsiaTheme="minorHAnsi" w:cs="Arial"/>
                <w:sz w:val="22"/>
                <w:szCs w:val="22"/>
                <w:lang w:val="en-GB"/>
              </w:rPr>
              <w:t>w</w:t>
            </w:r>
            <w:r w:rsidR="00E773F5" w:rsidRPr="00E773F5">
              <w:rPr>
                <w:rFonts w:eastAsiaTheme="minorHAnsi" w:cs="Arial"/>
                <w:sz w:val="22"/>
                <w:szCs w:val="22"/>
                <w:lang w:val="en-GB"/>
              </w:rPr>
              <w:t xml:space="preserve">orkers </w:t>
            </w:r>
            <w:r w:rsidR="00122F3F">
              <w:rPr>
                <w:rFonts w:eastAsiaTheme="minorHAnsi" w:cs="Arial"/>
                <w:sz w:val="22"/>
                <w:szCs w:val="22"/>
                <w:lang w:val="en-GB"/>
              </w:rPr>
              <w:t>for</w:t>
            </w:r>
            <w:r w:rsidR="00E773F5" w:rsidRPr="00E773F5">
              <w:rPr>
                <w:rFonts w:eastAsiaTheme="minorHAnsi" w:cs="Arial"/>
                <w:sz w:val="22"/>
                <w:szCs w:val="22"/>
                <w:lang w:val="en-GB"/>
              </w:rPr>
              <w:t xml:space="preserve"> prefabrication</w:t>
            </w:r>
            <w:r w:rsidR="00122F3F">
              <w:rPr>
                <w:rFonts w:eastAsiaTheme="minorHAnsi" w:cs="Arial"/>
                <w:sz w:val="22"/>
                <w:szCs w:val="22"/>
                <w:lang w:val="en-GB"/>
              </w:rPr>
              <w:t xml:space="preserve"> installation.</w:t>
            </w:r>
          </w:p>
          <w:p w14:paraId="204803AF" w14:textId="660C9586" w:rsidR="007D48AA" w:rsidRPr="00285759" w:rsidRDefault="007D48AA" w:rsidP="007D48AA">
            <w:pPr>
              <w:pStyle w:val="AccredBold0"/>
              <w:spacing w:before="120"/>
              <w:rPr>
                <w:color w:val="auto"/>
                <w:sz w:val="22"/>
                <w:szCs w:val="22"/>
              </w:rPr>
            </w:pPr>
            <w:r w:rsidRPr="00F86D67">
              <w:rPr>
                <w:i w:val="0"/>
                <w:iCs w:val="0"/>
                <w:color w:val="auto"/>
                <w:sz w:val="22"/>
                <w:szCs w:val="22"/>
              </w:rPr>
              <w:t>Diploma of Project Management for Prefabricated Building Systems (Timber)</w:t>
            </w:r>
          </w:p>
          <w:p w14:paraId="02F38C6E" w14:textId="04366A96" w:rsidR="007D48AA" w:rsidRDefault="00C65B4B" w:rsidP="00A32A67">
            <w:pPr>
              <w:pStyle w:val="AccredBold0"/>
              <w:spacing w:before="120"/>
              <w:rPr>
                <w:b w:val="0"/>
                <w:bCs w:val="0"/>
                <w:i w:val="0"/>
                <w:iCs w:val="0"/>
                <w:color w:val="auto"/>
                <w:sz w:val="22"/>
                <w:szCs w:val="22"/>
              </w:rPr>
            </w:pPr>
            <w:r>
              <w:rPr>
                <w:b w:val="0"/>
                <w:bCs w:val="0"/>
                <w:i w:val="0"/>
                <w:iCs w:val="0"/>
                <w:color w:val="auto"/>
                <w:sz w:val="22"/>
                <w:szCs w:val="22"/>
              </w:rPr>
              <w:t xml:space="preserve">The </w:t>
            </w:r>
            <w:r w:rsidR="00285759" w:rsidRPr="00285759">
              <w:rPr>
                <w:b w:val="0"/>
                <w:bCs w:val="0"/>
                <w:i w:val="0"/>
                <w:iCs w:val="0"/>
                <w:color w:val="auto"/>
                <w:sz w:val="22"/>
                <w:szCs w:val="22"/>
              </w:rPr>
              <w:t>Diploma of Project Management for Prefabricated Building Systems (Timber)</w:t>
            </w:r>
            <w:r w:rsidR="00E260C8">
              <w:rPr>
                <w:b w:val="0"/>
                <w:bCs w:val="0"/>
                <w:i w:val="0"/>
                <w:iCs w:val="0"/>
                <w:color w:val="auto"/>
                <w:sz w:val="22"/>
                <w:szCs w:val="22"/>
              </w:rPr>
              <w:t xml:space="preserve"> is designed to provide learners with </w:t>
            </w:r>
            <w:r>
              <w:rPr>
                <w:b w:val="0"/>
                <w:bCs w:val="0"/>
                <w:i w:val="0"/>
                <w:iCs w:val="0"/>
                <w:color w:val="auto"/>
                <w:sz w:val="22"/>
                <w:szCs w:val="22"/>
              </w:rPr>
              <w:t xml:space="preserve">the </w:t>
            </w:r>
            <w:r w:rsidR="00E260C8">
              <w:rPr>
                <w:b w:val="0"/>
                <w:bCs w:val="0"/>
                <w:i w:val="0"/>
                <w:iCs w:val="0"/>
                <w:color w:val="auto"/>
                <w:sz w:val="22"/>
                <w:szCs w:val="22"/>
              </w:rPr>
              <w:t xml:space="preserve">skill and knowledge </w:t>
            </w:r>
            <w:r>
              <w:rPr>
                <w:b w:val="0"/>
                <w:bCs w:val="0"/>
                <w:i w:val="0"/>
                <w:iCs w:val="0"/>
                <w:color w:val="auto"/>
                <w:sz w:val="22"/>
                <w:szCs w:val="22"/>
              </w:rPr>
              <w:t xml:space="preserve">required </w:t>
            </w:r>
            <w:r w:rsidR="00E260C8">
              <w:rPr>
                <w:b w:val="0"/>
                <w:bCs w:val="0"/>
                <w:i w:val="0"/>
                <w:iCs w:val="0"/>
                <w:color w:val="auto"/>
                <w:sz w:val="22"/>
                <w:szCs w:val="22"/>
              </w:rPr>
              <w:t>to:</w:t>
            </w:r>
          </w:p>
          <w:p w14:paraId="3761CB16" w14:textId="36A3C117"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plan building construction projects</w:t>
            </w:r>
          </w:p>
          <w:p w14:paraId="3DB8DD0A" w14:textId="77777777"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manage procurement processes</w:t>
            </w:r>
          </w:p>
          <w:p w14:paraId="78049E7F" w14:textId="43336137"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manage adherence to relevant building codes and standard</w:t>
            </w:r>
            <w:r w:rsidR="00C65B4B">
              <w:rPr>
                <w:rFonts w:eastAsiaTheme="minorHAnsi" w:cs="Arial"/>
                <w:sz w:val="22"/>
                <w:szCs w:val="22"/>
                <w:lang w:val="en-GB"/>
              </w:rPr>
              <w:t>s</w:t>
            </w:r>
            <w:r w:rsidRPr="00E260C8">
              <w:rPr>
                <w:rFonts w:eastAsiaTheme="minorHAnsi" w:cs="Arial"/>
                <w:sz w:val="22"/>
                <w:szCs w:val="22"/>
                <w:lang w:val="en-GB"/>
              </w:rPr>
              <w:t>, and OHS/WHS requirements</w:t>
            </w:r>
          </w:p>
          <w:p w14:paraId="6441747B" w14:textId="252552A6"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read and interpret plans and drawings</w:t>
            </w:r>
          </w:p>
          <w:p w14:paraId="3E1E86BF" w14:textId="77777777"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manage the installation of prefabricated timber elements</w:t>
            </w:r>
          </w:p>
          <w:p w14:paraId="34243517" w14:textId="77777777" w:rsidR="00E260C8" w:rsidRPr="00E260C8" w:rsidRDefault="00E260C8" w:rsidP="00383A79">
            <w:pPr>
              <w:pStyle w:val="ABTB"/>
              <w:spacing w:after="80"/>
              <w:ind w:left="652"/>
              <w:contextualSpacing/>
              <w:rPr>
                <w:rFonts w:eastAsiaTheme="minorHAnsi" w:cs="Arial"/>
                <w:sz w:val="22"/>
                <w:szCs w:val="22"/>
                <w:lang w:val="en-GB"/>
              </w:rPr>
            </w:pPr>
            <w:r w:rsidRPr="00E260C8">
              <w:rPr>
                <w:rFonts w:eastAsiaTheme="minorHAnsi" w:cs="Arial"/>
                <w:sz w:val="22"/>
                <w:szCs w:val="22"/>
                <w:lang w:val="en-GB"/>
              </w:rPr>
              <w:t>use building information modelling (BIM) technology.</w:t>
            </w:r>
          </w:p>
          <w:p w14:paraId="0BC30764" w14:textId="23E071B7" w:rsidR="00E260C8" w:rsidRPr="00E260C8" w:rsidRDefault="00E260C8" w:rsidP="00E260C8">
            <w:pPr>
              <w:rPr>
                <w:rFonts w:ascii="Arial" w:hAnsi="Arial" w:cs="Arial"/>
                <w:sz w:val="22"/>
                <w:szCs w:val="22"/>
                <w:lang w:val="en-GB"/>
              </w:rPr>
            </w:pPr>
            <w:r w:rsidRPr="00E260C8">
              <w:rPr>
                <w:rFonts w:ascii="Arial" w:hAnsi="Arial" w:cs="Arial"/>
                <w:sz w:val="22"/>
                <w:szCs w:val="22"/>
                <w:lang w:val="en-GB"/>
              </w:rPr>
              <w:lastRenderedPageBreak/>
              <w:t xml:space="preserve">At the completion of the </w:t>
            </w:r>
            <w:r w:rsidR="00531337">
              <w:rPr>
                <w:rFonts w:ascii="Arial" w:hAnsi="Arial" w:cs="Arial"/>
                <w:sz w:val="22"/>
                <w:szCs w:val="22"/>
                <w:lang w:val="en-GB"/>
              </w:rPr>
              <w:t>Diploma of Project Management for</w:t>
            </w:r>
            <w:r w:rsidRPr="00E260C8">
              <w:rPr>
                <w:rFonts w:ascii="Arial" w:hAnsi="Arial" w:cs="Arial"/>
                <w:sz w:val="22"/>
                <w:szCs w:val="22"/>
                <w:lang w:val="en-GB"/>
              </w:rPr>
              <w:t xml:space="preserve"> Prefabricated Building Systems</w:t>
            </w:r>
            <w:r w:rsidR="00C65B4B">
              <w:rPr>
                <w:rFonts w:ascii="Arial" w:hAnsi="Arial" w:cs="Arial"/>
                <w:sz w:val="22"/>
                <w:szCs w:val="22"/>
                <w:lang w:val="en-GB"/>
              </w:rPr>
              <w:t xml:space="preserve"> </w:t>
            </w:r>
            <w:r w:rsidRPr="00E260C8">
              <w:rPr>
                <w:rFonts w:ascii="Arial" w:hAnsi="Arial" w:cs="Arial"/>
                <w:sz w:val="22"/>
                <w:szCs w:val="22"/>
                <w:lang w:val="en-GB"/>
              </w:rPr>
              <w:t>(Timber) graduates will have the skills and knowledge required to undertake job roles related to the management of prefabricated timber truss and frame construction projects, namely:</w:t>
            </w:r>
          </w:p>
          <w:p w14:paraId="53FF4D16" w14:textId="1BA1E838" w:rsidR="00E260C8" w:rsidRPr="00E260C8" w:rsidRDefault="00E260C8"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P</w:t>
            </w:r>
            <w:r w:rsidRPr="00E260C8">
              <w:rPr>
                <w:rFonts w:eastAsiaTheme="minorHAnsi" w:cs="Arial"/>
                <w:sz w:val="22"/>
                <w:szCs w:val="22"/>
                <w:lang w:val="en-GB"/>
              </w:rPr>
              <w:t xml:space="preserve">roject </w:t>
            </w:r>
            <w:r>
              <w:rPr>
                <w:rFonts w:eastAsiaTheme="minorHAnsi" w:cs="Arial"/>
                <w:sz w:val="22"/>
                <w:szCs w:val="22"/>
                <w:lang w:val="en-GB"/>
              </w:rPr>
              <w:t>M</w:t>
            </w:r>
            <w:r w:rsidRPr="00E260C8">
              <w:rPr>
                <w:rFonts w:eastAsiaTheme="minorHAnsi" w:cs="Arial"/>
                <w:sz w:val="22"/>
                <w:szCs w:val="22"/>
                <w:lang w:val="en-GB"/>
              </w:rPr>
              <w:t>anager</w:t>
            </w:r>
          </w:p>
          <w:p w14:paraId="043D22F5" w14:textId="50F0020B" w:rsidR="00E260C8" w:rsidRPr="00E260C8" w:rsidRDefault="00E260C8"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P</w:t>
            </w:r>
            <w:r w:rsidRPr="00E260C8">
              <w:rPr>
                <w:rFonts w:eastAsiaTheme="minorHAnsi" w:cs="Arial"/>
                <w:sz w:val="22"/>
                <w:szCs w:val="22"/>
                <w:lang w:val="en-GB"/>
              </w:rPr>
              <w:t xml:space="preserve">rocurement or </w:t>
            </w:r>
            <w:r>
              <w:rPr>
                <w:rFonts w:eastAsiaTheme="minorHAnsi" w:cs="Arial"/>
                <w:sz w:val="22"/>
                <w:szCs w:val="22"/>
                <w:lang w:val="en-GB"/>
              </w:rPr>
              <w:t>L</w:t>
            </w:r>
            <w:r w:rsidRPr="00E260C8">
              <w:rPr>
                <w:rFonts w:eastAsiaTheme="minorHAnsi" w:cs="Arial"/>
                <w:sz w:val="22"/>
                <w:szCs w:val="22"/>
                <w:lang w:val="en-GB"/>
              </w:rPr>
              <w:t xml:space="preserve">ogistics </w:t>
            </w:r>
            <w:r>
              <w:rPr>
                <w:rFonts w:eastAsiaTheme="minorHAnsi" w:cs="Arial"/>
                <w:sz w:val="22"/>
                <w:szCs w:val="22"/>
                <w:lang w:val="en-GB"/>
              </w:rPr>
              <w:t>M</w:t>
            </w:r>
            <w:r w:rsidRPr="00E260C8">
              <w:rPr>
                <w:rFonts w:eastAsiaTheme="minorHAnsi" w:cs="Arial"/>
                <w:sz w:val="22"/>
                <w:szCs w:val="22"/>
                <w:lang w:val="en-GB"/>
              </w:rPr>
              <w:t xml:space="preserve">anager </w:t>
            </w:r>
          </w:p>
          <w:p w14:paraId="3872BBF0" w14:textId="5D0AD13C" w:rsidR="00E260C8" w:rsidRPr="00E260C8" w:rsidRDefault="00E260C8"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I</w:t>
            </w:r>
            <w:r w:rsidRPr="00E260C8">
              <w:rPr>
                <w:rFonts w:eastAsiaTheme="minorHAnsi" w:cs="Arial"/>
                <w:sz w:val="22"/>
                <w:szCs w:val="22"/>
                <w:lang w:val="en-GB"/>
              </w:rPr>
              <w:t xml:space="preserve">nstallation </w:t>
            </w:r>
            <w:r>
              <w:rPr>
                <w:rFonts w:eastAsiaTheme="minorHAnsi" w:cs="Arial"/>
                <w:sz w:val="22"/>
                <w:szCs w:val="22"/>
                <w:lang w:val="en-GB"/>
              </w:rPr>
              <w:t>L</w:t>
            </w:r>
            <w:r w:rsidRPr="00E260C8">
              <w:rPr>
                <w:rFonts w:eastAsiaTheme="minorHAnsi" w:cs="Arial"/>
                <w:sz w:val="22"/>
                <w:szCs w:val="22"/>
                <w:lang w:val="en-GB"/>
              </w:rPr>
              <w:t xml:space="preserve">ead </w:t>
            </w:r>
            <w:r>
              <w:rPr>
                <w:rFonts w:eastAsiaTheme="minorHAnsi" w:cs="Arial"/>
                <w:sz w:val="22"/>
                <w:szCs w:val="22"/>
                <w:lang w:val="en-GB"/>
              </w:rPr>
              <w:t>M</w:t>
            </w:r>
            <w:r w:rsidRPr="00E260C8">
              <w:rPr>
                <w:rFonts w:eastAsiaTheme="minorHAnsi" w:cs="Arial"/>
                <w:sz w:val="22"/>
                <w:szCs w:val="22"/>
                <w:lang w:val="en-GB"/>
              </w:rPr>
              <w:t xml:space="preserve">anager </w:t>
            </w:r>
          </w:p>
          <w:p w14:paraId="4ECC3DE0" w14:textId="00D7BA57" w:rsidR="000B41B8" w:rsidRPr="00E407BB" w:rsidRDefault="00E260C8" w:rsidP="00383A79">
            <w:pPr>
              <w:pStyle w:val="ABTB"/>
              <w:spacing w:after="80"/>
              <w:ind w:left="652"/>
              <w:contextualSpacing/>
              <w:rPr>
                <w:rFonts w:eastAsiaTheme="minorHAnsi" w:cs="Arial"/>
                <w:sz w:val="22"/>
                <w:szCs w:val="22"/>
                <w:lang w:val="en-GB"/>
              </w:rPr>
            </w:pPr>
            <w:r>
              <w:rPr>
                <w:rFonts w:eastAsiaTheme="minorHAnsi" w:cs="Arial"/>
                <w:sz w:val="22"/>
                <w:szCs w:val="22"/>
                <w:lang w:val="en-GB"/>
              </w:rPr>
              <w:t>C</w:t>
            </w:r>
            <w:r w:rsidRPr="00E260C8">
              <w:rPr>
                <w:rFonts w:eastAsiaTheme="minorHAnsi" w:cs="Arial"/>
                <w:sz w:val="22"/>
                <w:szCs w:val="22"/>
                <w:lang w:val="en-GB"/>
              </w:rPr>
              <w:t xml:space="preserve">ompliance </w:t>
            </w:r>
            <w:r>
              <w:rPr>
                <w:rFonts w:eastAsiaTheme="minorHAnsi" w:cs="Arial"/>
                <w:sz w:val="22"/>
                <w:szCs w:val="22"/>
                <w:lang w:val="en-GB"/>
              </w:rPr>
              <w:t>M</w:t>
            </w:r>
            <w:r w:rsidRPr="00E260C8">
              <w:rPr>
                <w:rFonts w:eastAsiaTheme="minorHAnsi" w:cs="Arial"/>
                <w:sz w:val="22"/>
                <w:szCs w:val="22"/>
                <w:lang w:val="en-GB"/>
              </w:rPr>
              <w:t>anager.</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47908718"/>
            <w:r w:rsidRPr="00444664">
              <w:rPr>
                <w:sz w:val="22"/>
                <w:szCs w:val="22"/>
              </w:rPr>
              <w:lastRenderedPageBreak/>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7255A7C7" w14:textId="537E9DA8" w:rsidR="00E260C8" w:rsidRPr="00F86D67" w:rsidRDefault="00E260C8" w:rsidP="00E260C8">
            <w:pPr>
              <w:pStyle w:val="AccredTemplate"/>
              <w:rPr>
                <w:b/>
                <w:bCs/>
                <w:i w:val="0"/>
                <w:iCs w:val="0"/>
                <w:color w:val="auto"/>
                <w:sz w:val="22"/>
                <w:szCs w:val="22"/>
              </w:rPr>
            </w:pPr>
            <w:r w:rsidRPr="00F86D67">
              <w:rPr>
                <w:b/>
                <w:bCs/>
                <w:i w:val="0"/>
                <w:iCs w:val="0"/>
                <w:color w:val="auto"/>
                <w:sz w:val="22"/>
                <w:szCs w:val="22"/>
              </w:rPr>
              <w:t>Course in Onsite Installation of Prefabricated Building Systems (Timber)</w:t>
            </w:r>
          </w:p>
          <w:p w14:paraId="28094DFC" w14:textId="6FBD5A44" w:rsidR="00E260C8" w:rsidRPr="00E260C8" w:rsidRDefault="008C3715" w:rsidP="008006DE">
            <w:pPr>
              <w:pStyle w:val="VRQAFormBody"/>
              <w:framePr w:hSpace="0" w:wrap="auto" w:vAnchor="margin" w:hAnchor="text" w:xAlign="left" w:yAlign="inline"/>
              <w:ind w:right="164"/>
              <w:rPr>
                <w:color w:val="auto"/>
                <w:sz w:val="22"/>
                <w:szCs w:val="22"/>
              </w:rPr>
            </w:pPr>
            <w:r w:rsidRPr="00E260C8">
              <w:rPr>
                <w:rFonts w:eastAsiaTheme="minorHAnsi"/>
                <w:color w:val="auto"/>
                <w:sz w:val="22"/>
                <w:szCs w:val="22"/>
                <w:lang w:val="en-GB" w:eastAsia="en-US"/>
              </w:rPr>
              <w:t xml:space="preserve">The </w:t>
            </w:r>
            <w:r>
              <w:rPr>
                <w:rFonts w:eastAsiaTheme="minorHAnsi"/>
                <w:color w:val="auto"/>
                <w:sz w:val="22"/>
                <w:szCs w:val="22"/>
                <w:lang w:val="en-GB" w:eastAsia="en-US"/>
              </w:rPr>
              <w:t>Course in Onsite Installation of</w:t>
            </w:r>
            <w:r w:rsidRPr="00E260C8">
              <w:rPr>
                <w:rFonts w:eastAsiaTheme="minorHAnsi"/>
                <w:color w:val="auto"/>
                <w:sz w:val="22"/>
                <w:szCs w:val="22"/>
                <w:lang w:val="en-GB" w:eastAsia="en-US"/>
              </w:rPr>
              <w:t xml:space="preserve"> Prefabricated Building Systems (Timber provide</w:t>
            </w:r>
            <w:r w:rsidR="00D83761">
              <w:rPr>
                <w:rFonts w:eastAsiaTheme="minorHAnsi"/>
                <w:color w:val="auto"/>
                <w:sz w:val="22"/>
                <w:szCs w:val="22"/>
                <w:lang w:val="en-GB" w:eastAsia="en-US"/>
              </w:rPr>
              <w:t>s</w:t>
            </w:r>
            <w:r w:rsidRPr="00E260C8">
              <w:rPr>
                <w:rFonts w:eastAsiaTheme="minorHAnsi"/>
                <w:color w:val="auto"/>
                <w:sz w:val="22"/>
                <w:szCs w:val="22"/>
                <w:lang w:val="en-GB" w:eastAsia="en-US"/>
              </w:rPr>
              <w:t xml:space="preserve"> learners with the skills and knowledge required to</w:t>
            </w:r>
            <w:r>
              <w:rPr>
                <w:rFonts w:eastAsiaTheme="minorHAnsi"/>
                <w:color w:val="auto"/>
                <w:sz w:val="22"/>
                <w:szCs w:val="22"/>
                <w:lang w:val="en-GB" w:eastAsia="en-US"/>
              </w:rPr>
              <w:t xml:space="preserve"> </w:t>
            </w:r>
            <w:r w:rsidR="00763187">
              <w:rPr>
                <w:rFonts w:eastAsiaTheme="minorHAnsi"/>
                <w:color w:val="auto"/>
                <w:sz w:val="22"/>
                <w:szCs w:val="22"/>
                <w:lang w:val="en-GB" w:eastAsia="en-US"/>
              </w:rPr>
              <w:t xml:space="preserve">install prefabricated timber elements for </w:t>
            </w:r>
            <w:r w:rsidR="0048163B">
              <w:rPr>
                <w:rFonts w:eastAsiaTheme="minorHAnsi"/>
                <w:color w:val="auto"/>
                <w:sz w:val="22"/>
                <w:szCs w:val="22"/>
                <w:lang w:val="en-GB" w:eastAsia="en-US"/>
              </w:rPr>
              <w:t>D</w:t>
            </w:r>
            <w:r w:rsidR="00763187" w:rsidRPr="00763187">
              <w:rPr>
                <w:rFonts w:eastAsiaTheme="minorHAnsi"/>
                <w:color w:val="auto"/>
                <w:sz w:val="22"/>
                <w:szCs w:val="22"/>
                <w:lang w:val="en-GB" w:eastAsia="en-US"/>
              </w:rPr>
              <w:t xml:space="preserve">esign for </w:t>
            </w:r>
            <w:r w:rsidR="0048163B">
              <w:rPr>
                <w:rFonts w:eastAsiaTheme="minorHAnsi"/>
                <w:color w:val="auto"/>
                <w:sz w:val="22"/>
                <w:szCs w:val="22"/>
                <w:lang w:val="en-GB" w:eastAsia="en-US"/>
              </w:rPr>
              <w:t>M</w:t>
            </w:r>
            <w:r w:rsidR="00763187" w:rsidRPr="00763187">
              <w:rPr>
                <w:rFonts w:eastAsiaTheme="minorHAnsi"/>
                <w:color w:val="auto"/>
                <w:sz w:val="22"/>
                <w:szCs w:val="22"/>
                <w:lang w:val="en-GB" w:eastAsia="en-US"/>
              </w:rPr>
              <w:t xml:space="preserve">anufacture and </w:t>
            </w:r>
            <w:r w:rsidR="0048163B">
              <w:rPr>
                <w:rFonts w:eastAsiaTheme="minorHAnsi"/>
                <w:color w:val="auto"/>
                <w:sz w:val="22"/>
                <w:szCs w:val="22"/>
                <w:lang w:val="en-GB" w:eastAsia="en-US"/>
              </w:rPr>
              <w:t>A</w:t>
            </w:r>
            <w:r w:rsidR="00763187" w:rsidRPr="00763187">
              <w:rPr>
                <w:rFonts w:eastAsiaTheme="minorHAnsi"/>
                <w:color w:val="auto"/>
                <w:sz w:val="22"/>
                <w:szCs w:val="22"/>
                <w:lang w:val="en-GB" w:eastAsia="en-US"/>
              </w:rPr>
              <w:t>ssembly (DFMA) construction projects</w:t>
            </w:r>
            <w:r w:rsidR="00763187">
              <w:rPr>
                <w:rFonts w:eastAsiaTheme="minorHAnsi"/>
                <w:color w:val="auto"/>
                <w:sz w:val="22"/>
                <w:szCs w:val="22"/>
                <w:lang w:val="en-GB" w:eastAsia="en-US"/>
              </w:rPr>
              <w:t xml:space="preserve">. </w:t>
            </w:r>
            <w:r w:rsidR="00763187" w:rsidRPr="00E260C8">
              <w:rPr>
                <w:rFonts w:eastAsiaTheme="minorHAnsi"/>
                <w:color w:val="auto"/>
                <w:sz w:val="22"/>
                <w:szCs w:val="22"/>
                <w:lang w:val="en-GB" w:eastAsia="en-US"/>
              </w:rPr>
              <w:t xml:space="preserve">The structures may be for residential or commercial </w:t>
            </w:r>
            <w:r w:rsidR="00763187">
              <w:rPr>
                <w:rFonts w:eastAsiaTheme="minorHAnsi"/>
                <w:color w:val="auto"/>
                <w:sz w:val="22"/>
                <w:szCs w:val="22"/>
                <w:lang w:val="en-GB" w:eastAsia="en-US"/>
              </w:rPr>
              <w:t>premises.</w:t>
            </w:r>
          </w:p>
          <w:p w14:paraId="5B57C3B6" w14:textId="77777777" w:rsidR="00E260C8" w:rsidRPr="00E260C8" w:rsidRDefault="00E260C8" w:rsidP="008006DE">
            <w:pPr>
              <w:pStyle w:val="VRQAFormBody"/>
              <w:framePr w:hSpace="0" w:wrap="auto" w:vAnchor="margin" w:hAnchor="text" w:xAlign="left" w:yAlign="inline"/>
              <w:ind w:right="164"/>
              <w:rPr>
                <w:color w:val="auto"/>
                <w:sz w:val="22"/>
                <w:szCs w:val="22"/>
              </w:rPr>
            </w:pPr>
          </w:p>
          <w:p w14:paraId="6D123D94" w14:textId="77777777" w:rsidR="00E260C8" w:rsidRPr="00285759" w:rsidRDefault="00E260C8" w:rsidP="00E260C8">
            <w:pPr>
              <w:pStyle w:val="AccredBold0"/>
              <w:spacing w:before="120"/>
              <w:rPr>
                <w:color w:val="auto"/>
                <w:sz w:val="22"/>
                <w:szCs w:val="22"/>
              </w:rPr>
            </w:pPr>
            <w:r w:rsidRPr="00F86D67">
              <w:rPr>
                <w:i w:val="0"/>
                <w:iCs w:val="0"/>
                <w:color w:val="auto"/>
                <w:sz w:val="22"/>
                <w:szCs w:val="22"/>
              </w:rPr>
              <w:t>Diploma of Project Management for Prefabricated Building Systems (Timber)</w:t>
            </w:r>
          </w:p>
          <w:p w14:paraId="78BF0CEB" w14:textId="407DE855" w:rsidR="007A7C68" w:rsidRPr="00763187" w:rsidRDefault="00E260C8" w:rsidP="008006DE">
            <w:pPr>
              <w:pStyle w:val="VRQAFormBody"/>
              <w:framePr w:hSpace="0" w:wrap="auto" w:vAnchor="margin" w:hAnchor="text" w:xAlign="left" w:yAlign="inline"/>
              <w:ind w:right="164"/>
              <w:rPr>
                <w:rFonts w:eastAsiaTheme="minorHAnsi"/>
                <w:color w:val="auto"/>
                <w:sz w:val="22"/>
                <w:szCs w:val="22"/>
                <w:lang w:val="en-GB" w:eastAsia="en-US"/>
              </w:rPr>
            </w:pPr>
            <w:r w:rsidRPr="00E260C8">
              <w:rPr>
                <w:rFonts w:eastAsiaTheme="minorHAnsi"/>
                <w:color w:val="auto"/>
                <w:sz w:val="22"/>
                <w:szCs w:val="22"/>
                <w:lang w:val="en-GB" w:eastAsia="en-US"/>
              </w:rPr>
              <w:t>The Diploma of Project Management for Prefabricated Building Systems (Timber) provide</w:t>
            </w:r>
            <w:r w:rsidR="00D83761">
              <w:rPr>
                <w:rFonts w:eastAsiaTheme="minorHAnsi"/>
                <w:color w:val="auto"/>
                <w:sz w:val="22"/>
                <w:szCs w:val="22"/>
                <w:lang w:val="en-GB" w:eastAsia="en-US"/>
              </w:rPr>
              <w:t>s</w:t>
            </w:r>
            <w:r w:rsidRPr="00E260C8">
              <w:rPr>
                <w:rFonts w:eastAsiaTheme="minorHAnsi"/>
                <w:color w:val="auto"/>
                <w:sz w:val="22"/>
                <w:szCs w:val="22"/>
                <w:lang w:val="en-GB" w:eastAsia="en-US"/>
              </w:rPr>
              <w:t xml:space="preserve"> learners with the skills and knowledge required to manage the </w:t>
            </w:r>
            <w:r w:rsidR="00531337">
              <w:rPr>
                <w:rFonts w:eastAsiaTheme="minorHAnsi"/>
                <w:color w:val="auto"/>
                <w:sz w:val="22"/>
                <w:szCs w:val="22"/>
                <w:lang w:val="en-GB" w:eastAsia="en-US"/>
              </w:rPr>
              <w:t xml:space="preserve">construction of </w:t>
            </w:r>
            <w:r w:rsidRPr="00E260C8">
              <w:rPr>
                <w:rFonts w:eastAsiaTheme="minorHAnsi"/>
                <w:color w:val="auto"/>
                <w:sz w:val="22"/>
                <w:szCs w:val="22"/>
                <w:lang w:val="en-GB" w:eastAsia="en-US"/>
              </w:rPr>
              <w:t xml:space="preserve">prefabricated timber </w:t>
            </w:r>
            <w:r w:rsidR="00531337">
              <w:rPr>
                <w:rFonts w:eastAsiaTheme="minorHAnsi"/>
                <w:color w:val="auto"/>
                <w:sz w:val="22"/>
                <w:szCs w:val="22"/>
                <w:lang w:val="en-GB" w:eastAsia="en-US"/>
              </w:rPr>
              <w:t>building systems</w:t>
            </w:r>
            <w:r w:rsidRPr="00E260C8">
              <w:rPr>
                <w:rFonts w:eastAsiaTheme="minorHAnsi"/>
                <w:color w:val="auto"/>
                <w:sz w:val="22"/>
                <w:szCs w:val="22"/>
                <w:lang w:val="en-GB" w:eastAsia="en-US"/>
              </w:rPr>
              <w:t xml:space="preserve"> </w:t>
            </w:r>
            <w:r w:rsidR="00531337">
              <w:rPr>
                <w:rFonts w:eastAsiaTheme="minorHAnsi"/>
                <w:color w:val="auto"/>
                <w:sz w:val="22"/>
                <w:szCs w:val="22"/>
                <w:lang w:val="en-GB" w:eastAsia="en-US"/>
              </w:rPr>
              <w:t>related to</w:t>
            </w:r>
            <w:r w:rsidR="00763187">
              <w:rPr>
                <w:rFonts w:eastAsiaTheme="minorHAnsi"/>
                <w:color w:val="auto"/>
                <w:sz w:val="22"/>
                <w:szCs w:val="22"/>
                <w:lang w:val="en-GB" w:eastAsia="en-US"/>
              </w:rPr>
              <w:t xml:space="preserve"> </w:t>
            </w:r>
            <w:r w:rsidR="0048163B">
              <w:rPr>
                <w:rFonts w:eastAsiaTheme="minorHAnsi"/>
                <w:color w:val="auto"/>
                <w:sz w:val="22"/>
                <w:szCs w:val="22"/>
                <w:lang w:val="en-GB" w:eastAsia="en-US"/>
              </w:rPr>
              <w:t>D</w:t>
            </w:r>
            <w:r w:rsidR="00763187" w:rsidRPr="00763187">
              <w:rPr>
                <w:rFonts w:eastAsiaTheme="minorHAnsi"/>
                <w:color w:val="auto"/>
                <w:sz w:val="22"/>
                <w:szCs w:val="22"/>
                <w:lang w:val="en-GB" w:eastAsia="en-US"/>
              </w:rPr>
              <w:t xml:space="preserve">esign for </w:t>
            </w:r>
            <w:r w:rsidR="0048163B">
              <w:rPr>
                <w:rFonts w:eastAsiaTheme="minorHAnsi"/>
                <w:color w:val="auto"/>
                <w:sz w:val="22"/>
                <w:szCs w:val="22"/>
                <w:lang w:val="en-GB" w:eastAsia="en-US"/>
              </w:rPr>
              <w:t>M</w:t>
            </w:r>
            <w:r w:rsidR="00763187" w:rsidRPr="00763187">
              <w:rPr>
                <w:rFonts w:eastAsiaTheme="minorHAnsi"/>
                <w:color w:val="auto"/>
                <w:sz w:val="22"/>
                <w:szCs w:val="22"/>
                <w:lang w:val="en-GB" w:eastAsia="en-US"/>
              </w:rPr>
              <w:t xml:space="preserve">anufacture and </w:t>
            </w:r>
            <w:r w:rsidR="0048163B">
              <w:rPr>
                <w:rFonts w:eastAsiaTheme="minorHAnsi"/>
                <w:color w:val="auto"/>
                <w:sz w:val="22"/>
                <w:szCs w:val="22"/>
                <w:lang w:val="en-GB" w:eastAsia="en-US"/>
              </w:rPr>
              <w:t>A</w:t>
            </w:r>
            <w:r w:rsidR="00763187" w:rsidRPr="00763187">
              <w:rPr>
                <w:rFonts w:eastAsiaTheme="minorHAnsi"/>
                <w:color w:val="auto"/>
                <w:sz w:val="22"/>
                <w:szCs w:val="22"/>
                <w:lang w:val="en-GB" w:eastAsia="en-US"/>
              </w:rPr>
              <w:t>ssembly (DFMA) construction projects</w:t>
            </w:r>
            <w:r w:rsidR="00763187">
              <w:rPr>
                <w:rFonts w:eastAsiaTheme="minorHAnsi"/>
                <w:color w:val="auto"/>
                <w:sz w:val="22"/>
                <w:szCs w:val="22"/>
                <w:lang w:val="en-GB" w:eastAsia="en-US"/>
              </w:rPr>
              <w:t>. These project</w:t>
            </w:r>
            <w:r w:rsidR="00C72CAD">
              <w:rPr>
                <w:rFonts w:eastAsiaTheme="minorHAnsi"/>
                <w:color w:val="auto"/>
                <w:sz w:val="22"/>
                <w:szCs w:val="22"/>
                <w:lang w:val="en-GB" w:eastAsia="en-US"/>
              </w:rPr>
              <w:t>s</w:t>
            </w:r>
            <w:r w:rsidR="00763187">
              <w:rPr>
                <w:rFonts w:eastAsiaTheme="minorHAnsi"/>
                <w:color w:val="auto"/>
                <w:sz w:val="22"/>
                <w:szCs w:val="22"/>
                <w:lang w:val="en-GB" w:eastAsia="en-US"/>
              </w:rPr>
              <w:t xml:space="preserve"> </w:t>
            </w:r>
            <w:r w:rsidR="00531337">
              <w:rPr>
                <w:rFonts w:eastAsiaTheme="minorHAnsi"/>
                <w:color w:val="auto"/>
                <w:sz w:val="22"/>
                <w:szCs w:val="22"/>
                <w:lang w:val="en-GB" w:eastAsia="en-US"/>
              </w:rPr>
              <w:t xml:space="preserve">may </w:t>
            </w:r>
            <w:r w:rsidR="00763187">
              <w:rPr>
                <w:rFonts w:eastAsiaTheme="minorHAnsi"/>
                <w:color w:val="auto"/>
                <w:sz w:val="22"/>
                <w:szCs w:val="22"/>
                <w:lang w:val="en-GB" w:eastAsia="en-US"/>
              </w:rPr>
              <w:t xml:space="preserve">comprise </w:t>
            </w:r>
            <w:r w:rsidR="00763187" w:rsidRPr="00763187">
              <w:rPr>
                <w:rFonts w:eastAsiaTheme="minorHAnsi"/>
                <w:color w:val="auto"/>
                <w:sz w:val="22"/>
                <w:szCs w:val="22"/>
                <w:lang w:val="en-GB" w:eastAsia="en-US"/>
              </w:rPr>
              <w:t>secondary structural elements such as steel, concrete or hybrid system</w:t>
            </w:r>
            <w:r w:rsidR="00763187">
              <w:rPr>
                <w:rFonts w:eastAsiaTheme="minorHAnsi"/>
                <w:color w:val="auto"/>
                <w:sz w:val="22"/>
                <w:szCs w:val="22"/>
                <w:lang w:val="en-GB" w:eastAsia="en-US"/>
              </w:rPr>
              <w:t>s</w:t>
            </w:r>
            <w:r w:rsidRPr="00E260C8">
              <w:rPr>
                <w:rFonts w:eastAsiaTheme="minorHAnsi"/>
                <w:color w:val="auto"/>
                <w:sz w:val="22"/>
                <w:szCs w:val="22"/>
                <w:lang w:val="en-GB" w:eastAsia="en-US"/>
              </w:rPr>
              <w:t xml:space="preserve">. The structures may be for residential or commercial </w:t>
            </w:r>
            <w:r w:rsidR="00763187">
              <w:rPr>
                <w:rFonts w:eastAsiaTheme="minorHAnsi"/>
                <w:color w:val="auto"/>
                <w:sz w:val="22"/>
                <w:szCs w:val="22"/>
                <w:lang w:val="en-GB" w:eastAsia="en-US"/>
              </w:rPr>
              <w:t>premises.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47908719"/>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0318D132" w:rsidR="008823B8" w:rsidRPr="00444664" w:rsidRDefault="008823B8"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36"/>
        <w:gridCol w:w="7214"/>
        <w:gridCol w:w="15"/>
      </w:tblGrid>
      <w:tr w:rsidR="008006DE" w:rsidRPr="00444664" w14:paraId="74BF7CF5" w14:textId="77777777" w:rsidTr="00D422B0">
        <w:trPr>
          <w:gridAfter w:val="1"/>
          <w:wAfter w:w="15" w:type="dxa"/>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47908720"/>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72FB13C" w14:textId="2F9CF5FF" w:rsidR="00D12DAE" w:rsidRPr="00383E43" w:rsidRDefault="00D12DAE" w:rsidP="00D12DAE">
            <w:pPr>
              <w:rPr>
                <w:rFonts w:ascii="Arial" w:eastAsia="Times New Roman" w:hAnsi="Arial" w:cs="Times New Roman"/>
                <w:sz w:val="22"/>
                <w:szCs w:val="22"/>
                <w:lang w:val="en-AU" w:eastAsia="en-AU"/>
              </w:rPr>
            </w:pPr>
            <w:bookmarkStart w:id="61" w:name="_Hlk139278023"/>
            <w:r w:rsidRPr="00C7352C">
              <w:rPr>
                <w:rFonts w:ascii="Arial" w:hAnsi="Arial" w:cs="Arial"/>
                <w:sz w:val="22"/>
                <w:szCs w:val="22"/>
                <w:lang w:val="en-GB"/>
              </w:rPr>
              <w:t>The use of prefabrication as a building technology is growing significantly within Australia and internationally</w:t>
            </w:r>
            <w:r w:rsidRPr="00E20B7A">
              <w:rPr>
                <w:rFonts w:ascii="Arial" w:hAnsi="Arial" w:cs="Arial"/>
                <w:sz w:val="16"/>
                <w:szCs w:val="16"/>
                <w:lang w:val="en-GB"/>
              </w:rPr>
              <w:footnoteReference w:id="2"/>
            </w:r>
            <w:r w:rsidRPr="00E20B7A">
              <w:rPr>
                <w:rFonts w:ascii="Arial" w:hAnsi="Arial" w:cs="Arial"/>
                <w:sz w:val="16"/>
                <w:szCs w:val="16"/>
                <w:lang w:val="en-GB"/>
              </w:rPr>
              <w:t>.</w:t>
            </w:r>
            <w:r w:rsidRPr="00C7352C">
              <w:rPr>
                <w:rFonts w:ascii="Arial" w:hAnsi="Arial" w:cs="Arial"/>
                <w:sz w:val="22"/>
                <w:szCs w:val="22"/>
                <w:lang w:val="en-GB"/>
              </w:rPr>
              <w:t xml:space="preserve"> It offers practical, timely and cost-efficient benefits, affording greater</w:t>
            </w:r>
            <w:r w:rsidRPr="00383E43">
              <w:rPr>
                <w:rFonts w:ascii="Arial" w:eastAsia="Times New Roman" w:hAnsi="Arial" w:cs="Times New Roman"/>
                <w:sz w:val="22"/>
                <w:szCs w:val="22"/>
                <w:lang w:val="en-AU" w:eastAsia="en-AU"/>
              </w:rPr>
              <w:t xml:space="preserve"> than 40% decrease in waste compared to in situ building </w:t>
            </w:r>
            <w:r w:rsidRPr="00E20B7A">
              <w:rPr>
                <w:rFonts w:ascii="Arial" w:eastAsia="Times New Roman" w:hAnsi="Arial" w:cs="Times New Roman"/>
                <w:sz w:val="16"/>
                <w:szCs w:val="16"/>
                <w:lang w:val="en-AU" w:eastAsia="en-AU"/>
              </w:rPr>
              <w:footnoteReference w:id="3"/>
            </w:r>
            <w:r w:rsidRPr="00E20B7A">
              <w:rPr>
                <w:rFonts w:ascii="Arial" w:eastAsia="Times New Roman" w:hAnsi="Arial" w:cs="Times New Roman"/>
                <w:sz w:val="16"/>
                <w:szCs w:val="16"/>
                <w:lang w:val="en-AU" w:eastAsia="en-AU"/>
              </w:rPr>
              <w:t>.</w:t>
            </w:r>
            <w:r w:rsidRPr="00383E43">
              <w:rPr>
                <w:rFonts w:ascii="Arial" w:eastAsia="Times New Roman" w:hAnsi="Arial" w:cs="Times New Roman"/>
                <w:sz w:val="22"/>
                <w:szCs w:val="22"/>
                <w:lang w:val="en-AU" w:eastAsia="en-AU"/>
              </w:rPr>
              <w:t xml:space="preserve"> According to </w:t>
            </w:r>
            <w:proofErr w:type="spellStart"/>
            <w:r w:rsidRPr="00383E43">
              <w:rPr>
                <w:rFonts w:ascii="Arial" w:eastAsia="Times New Roman" w:hAnsi="Arial" w:cs="Times New Roman"/>
                <w:sz w:val="22"/>
                <w:szCs w:val="22"/>
                <w:lang w:val="en-AU" w:eastAsia="en-AU"/>
              </w:rPr>
              <w:t>IBIS</w:t>
            </w:r>
            <w:r w:rsidR="00317376">
              <w:rPr>
                <w:rFonts w:ascii="Arial" w:eastAsia="Times New Roman" w:hAnsi="Arial" w:cs="Times New Roman"/>
                <w:sz w:val="22"/>
                <w:szCs w:val="22"/>
                <w:lang w:val="en-AU" w:eastAsia="en-AU"/>
              </w:rPr>
              <w:t>w</w:t>
            </w:r>
            <w:r w:rsidRPr="00383E43">
              <w:rPr>
                <w:rFonts w:ascii="Arial" w:eastAsia="Times New Roman" w:hAnsi="Arial" w:cs="Times New Roman"/>
                <w:sz w:val="22"/>
                <w:szCs w:val="22"/>
                <w:lang w:val="en-AU" w:eastAsia="en-AU"/>
              </w:rPr>
              <w:t>orld</w:t>
            </w:r>
            <w:proofErr w:type="spellEnd"/>
            <w:r w:rsidRPr="00383E43">
              <w:rPr>
                <w:rFonts w:ascii="Arial" w:eastAsia="Times New Roman" w:hAnsi="Arial" w:cs="Times New Roman"/>
                <w:sz w:val="22"/>
                <w:szCs w:val="22"/>
                <w:lang w:val="en-AU" w:eastAsia="en-AU"/>
              </w:rPr>
              <w:t xml:space="preserve"> </w:t>
            </w:r>
            <w:r w:rsidR="00317376">
              <w:rPr>
                <w:rFonts w:ascii="Arial" w:eastAsia="Times New Roman" w:hAnsi="Arial" w:cs="Times New Roman"/>
                <w:sz w:val="22"/>
                <w:szCs w:val="22"/>
                <w:lang w:val="en-AU" w:eastAsia="en-AU"/>
              </w:rPr>
              <w:t>M</w:t>
            </w:r>
            <w:r w:rsidRPr="00383E43">
              <w:rPr>
                <w:rFonts w:ascii="Arial" w:eastAsia="Times New Roman" w:hAnsi="Arial" w:cs="Times New Roman"/>
                <w:sz w:val="22"/>
                <w:szCs w:val="22"/>
                <w:lang w:val="en-AU" w:eastAsia="en-AU"/>
              </w:rPr>
              <w:t xml:space="preserve">arket </w:t>
            </w:r>
            <w:r w:rsidR="00317376">
              <w:rPr>
                <w:rFonts w:ascii="Arial" w:eastAsia="Times New Roman" w:hAnsi="Arial" w:cs="Times New Roman"/>
                <w:sz w:val="22"/>
                <w:szCs w:val="22"/>
                <w:lang w:val="en-AU" w:eastAsia="en-AU"/>
              </w:rPr>
              <w:t>R</w:t>
            </w:r>
            <w:r w:rsidRPr="00383E43">
              <w:rPr>
                <w:rFonts w:ascii="Arial" w:eastAsia="Times New Roman" w:hAnsi="Arial" w:cs="Times New Roman"/>
                <w:sz w:val="22"/>
                <w:szCs w:val="22"/>
                <w:lang w:val="en-AU" w:eastAsia="en-AU"/>
              </w:rPr>
              <w:t>esearch (May 2022), there are 1</w:t>
            </w:r>
            <w:r w:rsidR="00B975C5">
              <w:rPr>
                <w:rFonts w:ascii="Arial" w:eastAsia="Times New Roman" w:hAnsi="Arial" w:cs="Times New Roman"/>
                <w:sz w:val="22"/>
                <w:szCs w:val="22"/>
                <w:lang w:val="en-AU" w:eastAsia="en-AU"/>
              </w:rPr>
              <w:t>44</w:t>
            </w:r>
            <w:r w:rsidRPr="00383E43">
              <w:rPr>
                <w:rFonts w:ascii="Arial" w:eastAsia="Times New Roman" w:hAnsi="Arial" w:cs="Times New Roman"/>
                <w:sz w:val="22"/>
                <w:szCs w:val="22"/>
                <w:lang w:val="en-AU" w:eastAsia="en-AU"/>
              </w:rPr>
              <w:t xml:space="preserve"> Australian businesses whose primary focus </w:t>
            </w:r>
            <w:r w:rsidR="007C7321">
              <w:rPr>
                <w:rFonts w:ascii="Arial" w:eastAsia="Times New Roman" w:hAnsi="Arial" w:cs="Times New Roman"/>
                <w:sz w:val="22"/>
                <w:szCs w:val="22"/>
                <w:lang w:val="en-AU" w:eastAsia="en-AU"/>
              </w:rPr>
              <w:t xml:space="preserve">relates to </w:t>
            </w:r>
            <w:r w:rsidRPr="00383E43">
              <w:rPr>
                <w:rFonts w:ascii="Arial" w:eastAsia="Times New Roman" w:hAnsi="Arial" w:cs="Times New Roman"/>
                <w:sz w:val="22"/>
                <w:szCs w:val="22"/>
                <w:lang w:val="en-AU" w:eastAsia="en-AU"/>
              </w:rPr>
              <w:t>prefabricated timber building structures such as portable homes, bus shelters, sheds, kit homes, carports and garages</w:t>
            </w:r>
            <w:r w:rsidRPr="00E20B7A">
              <w:rPr>
                <w:rFonts w:ascii="Arial" w:eastAsia="Times New Roman" w:hAnsi="Arial" w:cs="Times New Roman"/>
                <w:sz w:val="16"/>
                <w:szCs w:val="16"/>
                <w:lang w:val="en-AU" w:eastAsia="en-AU"/>
              </w:rPr>
              <w:footnoteReference w:id="4"/>
            </w:r>
            <w:r w:rsidRPr="00383E43">
              <w:rPr>
                <w:rFonts w:ascii="Arial" w:eastAsia="Times New Roman" w:hAnsi="Arial" w:cs="Times New Roman"/>
                <w:sz w:val="22"/>
                <w:szCs w:val="22"/>
                <w:lang w:val="en-AU" w:eastAsia="en-AU"/>
              </w:rPr>
              <w:t xml:space="preserve">.  </w:t>
            </w:r>
            <w:r w:rsidRPr="00383E43">
              <w:rPr>
                <w:rFonts w:ascii="Arial" w:eastAsia="Times New Roman" w:hAnsi="Arial" w:cs="Times New Roman"/>
                <w:sz w:val="22"/>
                <w:szCs w:val="22"/>
                <w:lang w:val="en-AU" w:eastAsia="en-AU"/>
              </w:rPr>
              <w:lastRenderedPageBreak/>
              <w:t>Victoria is reported to be the Nation’s leader in off-site construction (OSC) use, housing more than 50% of Australia’s OSC companies, including those that specialise in prefabricated timber building systems.</w:t>
            </w:r>
            <w:r w:rsidRPr="00B975C5">
              <w:rPr>
                <w:rFonts w:eastAsia="Times New Roman" w:cs="Times New Roman"/>
                <w:sz w:val="16"/>
                <w:szCs w:val="16"/>
                <w:lang w:val="en-AU" w:eastAsia="en-AU"/>
              </w:rPr>
              <w:footnoteReference w:id="5"/>
            </w:r>
            <w:r w:rsidRPr="00B975C5">
              <w:rPr>
                <w:rFonts w:ascii="Arial" w:eastAsia="Times New Roman" w:hAnsi="Arial" w:cs="Times New Roman"/>
                <w:sz w:val="16"/>
                <w:szCs w:val="16"/>
                <w:lang w:val="en-AU" w:eastAsia="en-AU"/>
              </w:rPr>
              <w:t xml:space="preserve"> </w:t>
            </w:r>
            <w:r w:rsidRPr="00383E43">
              <w:rPr>
                <w:rFonts w:ascii="Arial" w:eastAsia="Times New Roman" w:hAnsi="Arial" w:cs="Times New Roman"/>
                <w:sz w:val="22"/>
                <w:szCs w:val="22"/>
                <w:lang w:val="en-AU" w:eastAsia="en-AU"/>
              </w:rPr>
              <w:t xml:space="preserve"> </w:t>
            </w:r>
          </w:p>
          <w:p w14:paraId="7BAF4CCB" w14:textId="77777777" w:rsidR="00D12DAE" w:rsidRPr="00383E43" w:rsidRDefault="00D12DAE" w:rsidP="00D12DAE">
            <w:pPr>
              <w:rPr>
                <w:rFonts w:ascii="Arial" w:eastAsia="Times New Roman" w:hAnsi="Arial" w:cs="Times New Roman"/>
                <w:sz w:val="22"/>
                <w:szCs w:val="22"/>
                <w:lang w:val="en-AU" w:eastAsia="en-AU"/>
              </w:rPr>
            </w:pPr>
          </w:p>
          <w:p w14:paraId="0F220DA5" w14:textId="344BBA85" w:rsidR="00D12DAE" w:rsidRPr="00383E43" w:rsidRDefault="00D12DAE" w:rsidP="00D12DAE">
            <w:p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 xml:space="preserve">In terms of market share, prefabricated building represents 5% of Australia’s current </w:t>
            </w:r>
            <w:r w:rsidR="007C7321">
              <w:rPr>
                <w:rFonts w:ascii="Arial" w:eastAsia="Times New Roman" w:hAnsi="Arial" w:cs="Times New Roman"/>
                <w:sz w:val="22"/>
                <w:szCs w:val="22"/>
                <w:lang w:val="en-AU" w:eastAsia="en-AU"/>
              </w:rPr>
              <w:t>$</w:t>
            </w:r>
            <w:r w:rsidRPr="00383E43">
              <w:rPr>
                <w:rFonts w:ascii="Arial" w:eastAsia="Times New Roman" w:hAnsi="Arial" w:cs="Times New Roman"/>
                <w:sz w:val="22"/>
                <w:szCs w:val="22"/>
                <w:lang w:val="en-AU" w:eastAsia="en-AU"/>
              </w:rPr>
              <w:t xml:space="preserve">150 </w:t>
            </w:r>
            <w:r w:rsidR="007261F9">
              <w:rPr>
                <w:rFonts w:ascii="Arial" w:eastAsia="Times New Roman" w:hAnsi="Arial" w:cs="Times New Roman"/>
                <w:sz w:val="22"/>
                <w:szCs w:val="22"/>
                <w:lang w:val="en-AU" w:eastAsia="en-AU"/>
              </w:rPr>
              <w:t>billion</w:t>
            </w:r>
            <w:r w:rsidR="007C7321">
              <w:rPr>
                <w:rFonts w:ascii="Arial" w:eastAsia="Times New Roman" w:hAnsi="Arial" w:cs="Times New Roman"/>
                <w:sz w:val="22"/>
                <w:szCs w:val="22"/>
                <w:lang w:val="en-AU" w:eastAsia="en-AU"/>
              </w:rPr>
              <w:t xml:space="preserve"> </w:t>
            </w:r>
            <w:r w:rsidR="007261F9">
              <w:rPr>
                <w:rFonts w:ascii="Arial" w:eastAsia="Times New Roman" w:hAnsi="Arial" w:cs="Times New Roman"/>
                <w:sz w:val="22"/>
                <w:szCs w:val="22"/>
                <w:lang w:val="en-AU" w:eastAsia="en-AU"/>
              </w:rPr>
              <w:t xml:space="preserve">construction industry. </w:t>
            </w:r>
            <w:r w:rsidRPr="00383E43">
              <w:rPr>
                <w:rFonts w:ascii="Arial" w:eastAsia="Times New Roman" w:hAnsi="Arial" w:cs="Times New Roman"/>
                <w:sz w:val="22"/>
                <w:szCs w:val="22"/>
                <w:lang w:val="en-AU" w:eastAsia="en-AU"/>
              </w:rPr>
              <w:t xml:space="preserve">This is expected to grow at a compound annual growth rate (CAGR) of more than 7.5% until 2027 </w:t>
            </w:r>
            <w:r w:rsidRPr="00B975C5">
              <w:rPr>
                <w:rFonts w:ascii="Arial" w:eastAsia="Times New Roman" w:hAnsi="Arial" w:cs="Times New Roman"/>
                <w:sz w:val="16"/>
                <w:szCs w:val="16"/>
                <w:lang w:val="en-AU" w:eastAsia="en-AU"/>
              </w:rPr>
              <w:footnoteReference w:id="6"/>
            </w:r>
            <w:r w:rsidR="007C7321">
              <w:rPr>
                <w:rFonts w:ascii="Arial" w:eastAsia="Times New Roman" w:hAnsi="Arial" w:cs="Times New Roman"/>
                <w:sz w:val="22"/>
                <w:szCs w:val="22"/>
                <w:lang w:val="en-AU" w:eastAsia="en-AU"/>
              </w:rPr>
              <w:t>,</w:t>
            </w:r>
            <w:r w:rsidRPr="00383E43">
              <w:rPr>
                <w:rFonts w:ascii="Arial" w:eastAsia="Times New Roman" w:hAnsi="Arial" w:cs="Times New Roman"/>
                <w:sz w:val="22"/>
                <w:szCs w:val="22"/>
                <w:lang w:val="en-AU" w:eastAsia="en-AU"/>
              </w:rPr>
              <w:t xml:space="preserve"> and represent 15% of the market by 2025 </w:t>
            </w:r>
            <w:r w:rsidRPr="00B975C5">
              <w:rPr>
                <w:rFonts w:ascii="Arial" w:eastAsia="Times New Roman" w:hAnsi="Arial" w:cs="Times New Roman"/>
                <w:sz w:val="16"/>
                <w:szCs w:val="16"/>
                <w:lang w:val="en-AU" w:eastAsia="en-AU"/>
              </w:rPr>
              <w:footnoteReference w:id="7"/>
            </w:r>
            <w:r w:rsidR="0011150A" w:rsidRPr="00B975C5">
              <w:rPr>
                <w:rFonts w:ascii="Arial" w:eastAsia="Times New Roman" w:hAnsi="Arial" w:cs="Times New Roman"/>
                <w:sz w:val="16"/>
                <w:szCs w:val="16"/>
                <w:lang w:val="en-AU" w:eastAsia="en-AU"/>
              </w:rPr>
              <w:t>,</w:t>
            </w:r>
            <w:r w:rsidR="0011150A">
              <w:rPr>
                <w:rFonts w:ascii="Arial" w:eastAsia="Times New Roman" w:hAnsi="Arial" w:cs="Times New Roman"/>
                <w:sz w:val="22"/>
                <w:szCs w:val="22"/>
                <w:lang w:val="en-AU" w:eastAsia="en-AU"/>
              </w:rPr>
              <w:t xml:space="preserve"> creating 20,000 new Australian jobs </w:t>
            </w:r>
            <w:r w:rsidR="0011150A">
              <w:rPr>
                <w:rStyle w:val="FootnoteReference"/>
                <w:rFonts w:ascii="Arial" w:eastAsia="Times New Roman" w:hAnsi="Arial" w:cs="Times New Roman"/>
                <w:sz w:val="22"/>
                <w:szCs w:val="22"/>
                <w:lang w:val="en-AU" w:eastAsia="en-AU"/>
              </w:rPr>
              <w:footnoteReference w:id="8"/>
            </w:r>
            <w:r w:rsidRPr="00383E43">
              <w:rPr>
                <w:rFonts w:ascii="Arial" w:eastAsia="Times New Roman" w:hAnsi="Arial" w:cs="Times New Roman"/>
                <w:sz w:val="22"/>
                <w:szCs w:val="22"/>
                <w:lang w:val="en-AU" w:eastAsia="en-AU"/>
              </w:rPr>
              <w:t xml:space="preserve">. </w:t>
            </w:r>
            <w:proofErr w:type="spellStart"/>
            <w:r w:rsidRPr="00383E43">
              <w:rPr>
                <w:rFonts w:ascii="Arial" w:eastAsia="Times New Roman" w:hAnsi="Arial" w:cs="Times New Roman"/>
                <w:sz w:val="22"/>
                <w:szCs w:val="22"/>
                <w:lang w:val="en-AU" w:eastAsia="en-AU"/>
              </w:rPr>
              <w:t>PrefabAUS</w:t>
            </w:r>
            <w:proofErr w:type="spellEnd"/>
            <w:r w:rsidRPr="00383E43">
              <w:rPr>
                <w:rFonts w:ascii="Arial" w:eastAsia="Times New Roman" w:hAnsi="Arial" w:cs="Times New Roman"/>
                <w:sz w:val="22"/>
                <w:szCs w:val="22"/>
                <w:lang w:val="en-AU" w:eastAsia="en-AU"/>
              </w:rPr>
              <w:t xml:space="preserve">, the peak body for Australia’s off-site construction industry, predicts that 10% of Australian homes will be prefabricated by 2030 </w:t>
            </w:r>
            <w:r w:rsidRPr="00B975C5">
              <w:rPr>
                <w:rFonts w:ascii="Arial" w:eastAsia="Times New Roman" w:hAnsi="Arial" w:cs="Times New Roman"/>
                <w:sz w:val="16"/>
                <w:szCs w:val="16"/>
                <w:lang w:val="en-AU" w:eastAsia="en-AU"/>
              </w:rPr>
              <w:footnoteReference w:id="9"/>
            </w:r>
            <w:r w:rsidRPr="00B975C5">
              <w:rPr>
                <w:rFonts w:ascii="Arial" w:eastAsia="Times New Roman" w:hAnsi="Arial" w:cs="Times New Roman"/>
                <w:sz w:val="16"/>
                <w:szCs w:val="16"/>
                <w:lang w:val="en-AU" w:eastAsia="en-AU"/>
              </w:rPr>
              <w:t>.</w:t>
            </w:r>
          </w:p>
          <w:p w14:paraId="09BB1299" w14:textId="7C4AA930" w:rsidR="00D12DAE" w:rsidRPr="00383E43" w:rsidRDefault="00D12DAE" w:rsidP="0007036B">
            <w:pPr>
              <w:pStyle w:val="AccredTemplate"/>
              <w:rPr>
                <w:rFonts w:eastAsia="Times New Roman" w:cs="Times New Roman"/>
                <w:i w:val="0"/>
                <w:iCs w:val="0"/>
                <w:color w:val="auto"/>
                <w:sz w:val="22"/>
                <w:szCs w:val="22"/>
                <w:lang w:val="en-AU" w:eastAsia="en-AU"/>
              </w:rPr>
            </w:pPr>
          </w:p>
          <w:p w14:paraId="3C392DEE" w14:textId="77777777" w:rsidR="00D12DAE" w:rsidRPr="00383E43" w:rsidRDefault="00D12DAE" w:rsidP="00D12DAE">
            <w:p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Legislative changes by the Federal government that support the adoption of clean energy practices within the construction sector demonstrate broad support for the use of prefabricated timber building This is evidenced by:</w:t>
            </w:r>
          </w:p>
          <w:p w14:paraId="78A3DC79" w14:textId="75031A42" w:rsidR="00D12DAE" w:rsidRPr="001B23B4" w:rsidRDefault="00D12DAE" w:rsidP="003158F8">
            <w:pPr>
              <w:pStyle w:val="ListParagraph"/>
              <w:numPr>
                <w:ilvl w:val="0"/>
                <w:numId w:val="38"/>
              </w:numPr>
              <w:rPr>
                <w:rFonts w:ascii="Arial" w:eastAsia="Times New Roman" w:hAnsi="Arial" w:cs="Times New Roman"/>
                <w:sz w:val="22"/>
                <w:szCs w:val="22"/>
                <w:lang w:val="en-AU" w:eastAsia="en-AU"/>
              </w:rPr>
            </w:pPr>
            <w:r w:rsidRPr="001B23B4">
              <w:rPr>
                <w:rFonts w:ascii="Arial" w:eastAsia="Times New Roman" w:hAnsi="Arial" w:cs="Times New Roman"/>
                <w:sz w:val="22"/>
                <w:szCs w:val="22"/>
                <w:lang w:val="en-AU" w:eastAsia="en-AU"/>
              </w:rPr>
              <w:t xml:space="preserve">the establishment of the Clean Energy Finance Corporation </w:t>
            </w:r>
            <w:r w:rsidR="007C7321">
              <w:rPr>
                <w:rFonts w:ascii="Arial" w:eastAsia="Times New Roman" w:hAnsi="Arial" w:cs="Times New Roman"/>
                <w:sz w:val="22"/>
                <w:szCs w:val="22"/>
                <w:lang w:val="en-AU" w:eastAsia="en-AU"/>
              </w:rPr>
              <w:t xml:space="preserve">(CEFC) </w:t>
            </w:r>
            <w:r w:rsidRPr="001B23B4">
              <w:rPr>
                <w:rFonts w:ascii="Arial" w:eastAsia="Times New Roman" w:hAnsi="Arial" w:cs="Times New Roman"/>
                <w:sz w:val="22"/>
                <w:szCs w:val="22"/>
                <w:lang w:val="en-AU" w:eastAsia="en-AU"/>
              </w:rPr>
              <w:t>in 2012 which finances the CEFC Timber Building Program, and</w:t>
            </w:r>
          </w:p>
          <w:p w14:paraId="414E0611" w14:textId="5A79587E" w:rsidR="00D12DAE" w:rsidRPr="001B23B4" w:rsidRDefault="00D12DAE" w:rsidP="003158F8">
            <w:pPr>
              <w:pStyle w:val="ListParagraph"/>
              <w:numPr>
                <w:ilvl w:val="0"/>
                <w:numId w:val="38"/>
              </w:numPr>
              <w:rPr>
                <w:rFonts w:ascii="Arial" w:eastAsia="Times New Roman" w:hAnsi="Arial" w:cs="Times New Roman"/>
                <w:sz w:val="22"/>
                <w:szCs w:val="22"/>
                <w:lang w:val="en-AU" w:eastAsia="en-AU"/>
              </w:rPr>
            </w:pPr>
            <w:r w:rsidRPr="001B23B4">
              <w:rPr>
                <w:rFonts w:ascii="Arial" w:eastAsia="Times New Roman" w:hAnsi="Arial" w:cs="Times New Roman"/>
                <w:sz w:val="22"/>
                <w:szCs w:val="22"/>
                <w:lang w:val="en-AU" w:eastAsia="en-AU"/>
              </w:rPr>
              <w:t xml:space="preserve">National </w:t>
            </w:r>
            <w:r w:rsidR="00B975C5">
              <w:rPr>
                <w:rFonts w:ascii="Arial" w:eastAsia="Times New Roman" w:hAnsi="Arial" w:cs="Times New Roman"/>
                <w:sz w:val="22"/>
                <w:szCs w:val="22"/>
                <w:lang w:val="en-AU" w:eastAsia="en-AU"/>
              </w:rPr>
              <w:t>C</w:t>
            </w:r>
            <w:r w:rsidRPr="001B23B4">
              <w:rPr>
                <w:rFonts w:ascii="Arial" w:eastAsia="Times New Roman" w:hAnsi="Arial" w:cs="Times New Roman"/>
                <w:sz w:val="22"/>
                <w:szCs w:val="22"/>
                <w:lang w:val="en-AU" w:eastAsia="en-AU"/>
              </w:rPr>
              <w:t xml:space="preserve">onstruction </w:t>
            </w:r>
            <w:r w:rsidR="00B975C5">
              <w:rPr>
                <w:rFonts w:ascii="Arial" w:eastAsia="Times New Roman" w:hAnsi="Arial" w:cs="Times New Roman"/>
                <w:sz w:val="22"/>
                <w:szCs w:val="22"/>
                <w:lang w:val="en-AU" w:eastAsia="en-AU"/>
              </w:rPr>
              <w:t>C</w:t>
            </w:r>
            <w:r w:rsidRPr="001B23B4">
              <w:rPr>
                <w:rFonts w:ascii="Arial" w:eastAsia="Times New Roman" w:hAnsi="Arial" w:cs="Times New Roman"/>
                <w:sz w:val="22"/>
                <w:szCs w:val="22"/>
                <w:lang w:val="en-AU" w:eastAsia="en-AU"/>
              </w:rPr>
              <w:t>ode amendments in May 2016 to enable timber buildings up to 25 meters in height to be lodged with planning under deemed-to-satisfy provisions.</w:t>
            </w:r>
          </w:p>
          <w:p w14:paraId="694B9A9B" w14:textId="77777777" w:rsidR="00D12DAE" w:rsidRPr="00383E43" w:rsidRDefault="00D12DAE" w:rsidP="00D12DAE">
            <w:p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These initiatives support and create indirect demand for DFMA installers and skilled (timber) project management services.</w:t>
            </w:r>
          </w:p>
          <w:p w14:paraId="147723BF" w14:textId="77777777" w:rsidR="00D12DAE" w:rsidRPr="00383E43" w:rsidRDefault="00D12DAE" w:rsidP="00D12DAE">
            <w:pPr>
              <w:rPr>
                <w:rFonts w:ascii="Arial" w:eastAsia="Times New Roman" w:hAnsi="Arial" w:cs="Times New Roman"/>
                <w:sz w:val="22"/>
                <w:szCs w:val="22"/>
                <w:lang w:val="en-AU" w:eastAsia="en-AU"/>
              </w:rPr>
            </w:pPr>
          </w:p>
          <w:p w14:paraId="39A31E65" w14:textId="008EB5E4" w:rsidR="00D12DAE" w:rsidRPr="00383E43" w:rsidRDefault="00D12DAE" w:rsidP="00D12DAE">
            <w:p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Increasing awareness of the benefits of prefabricated building in reducing material waste and decreasing environmental disruption has helped shape government (sustainability) policy in recent years and provide stimulus programs that propel sector activity, those of note include:</w:t>
            </w:r>
          </w:p>
          <w:p w14:paraId="41D1D186" w14:textId="4F12728A" w:rsidR="00D12DAE" w:rsidRPr="00383E43" w:rsidRDefault="00C012DD" w:rsidP="003158F8">
            <w:pPr>
              <w:pStyle w:val="ListParagraph"/>
              <w:numPr>
                <w:ilvl w:val="0"/>
                <w:numId w:val="37"/>
              </w:numPr>
              <w:rPr>
                <w:rFonts w:ascii="Arial" w:eastAsia="Times New Roman" w:hAnsi="Arial" w:cs="Times New Roman"/>
                <w:sz w:val="22"/>
                <w:szCs w:val="22"/>
                <w:lang w:val="en-AU" w:eastAsia="en-AU"/>
              </w:rPr>
            </w:pPr>
            <w:r>
              <w:rPr>
                <w:rFonts w:ascii="Arial" w:eastAsia="Times New Roman" w:hAnsi="Arial" w:cs="Times New Roman"/>
                <w:sz w:val="22"/>
                <w:szCs w:val="22"/>
                <w:lang w:val="en-AU" w:eastAsia="en-AU"/>
              </w:rPr>
              <w:t xml:space="preserve">the allocation of </w:t>
            </w:r>
            <w:r w:rsidR="007C7321">
              <w:rPr>
                <w:rFonts w:ascii="Arial" w:eastAsia="Times New Roman" w:hAnsi="Arial" w:cs="Times New Roman"/>
                <w:sz w:val="22"/>
                <w:szCs w:val="22"/>
                <w:lang w:val="en-AU" w:eastAsia="en-AU"/>
              </w:rPr>
              <w:t>$</w:t>
            </w:r>
            <w:r w:rsidR="00D12DAE" w:rsidRPr="00383E43">
              <w:rPr>
                <w:rFonts w:ascii="Arial" w:eastAsia="Times New Roman" w:hAnsi="Arial" w:cs="Times New Roman"/>
                <w:sz w:val="22"/>
                <w:szCs w:val="22"/>
                <w:lang w:val="en-AU" w:eastAsia="en-AU"/>
              </w:rPr>
              <w:t>2</w:t>
            </w:r>
            <w:r w:rsidR="007C7321">
              <w:rPr>
                <w:rFonts w:ascii="Arial" w:eastAsia="Times New Roman" w:hAnsi="Arial" w:cs="Times New Roman"/>
                <w:sz w:val="22"/>
                <w:szCs w:val="22"/>
                <w:lang w:val="en-AU" w:eastAsia="en-AU"/>
              </w:rPr>
              <w:t xml:space="preserve"> </w:t>
            </w:r>
            <w:r w:rsidR="00D12DAE" w:rsidRPr="00383E43">
              <w:rPr>
                <w:rFonts w:ascii="Arial" w:eastAsia="Times New Roman" w:hAnsi="Arial" w:cs="Times New Roman"/>
                <w:sz w:val="22"/>
                <w:szCs w:val="22"/>
                <w:lang w:val="en-AU" w:eastAsia="en-AU"/>
              </w:rPr>
              <w:t>million</w:t>
            </w:r>
            <w:r>
              <w:rPr>
                <w:rFonts w:ascii="Arial" w:eastAsia="Times New Roman" w:hAnsi="Arial" w:cs="Times New Roman"/>
                <w:sz w:val="22"/>
                <w:szCs w:val="22"/>
                <w:lang w:val="en-AU" w:eastAsia="en-AU"/>
              </w:rPr>
              <w:t xml:space="preserve"> </w:t>
            </w:r>
            <w:r w:rsidR="0011150A">
              <w:rPr>
                <w:rFonts w:ascii="Arial" w:eastAsia="Times New Roman" w:hAnsi="Arial" w:cs="Times New Roman"/>
                <w:sz w:val="22"/>
                <w:szCs w:val="22"/>
                <w:lang w:val="en-AU" w:eastAsia="en-AU"/>
              </w:rPr>
              <w:t xml:space="preserve">in 2019 </w:t>
            </w:r>
            <w:r>
              <w:rPr>
                <w:rFonts w:ascii="Arial" w:eastAsia="Times New Roman" w:hAnsi="Arial" w:cs="Times New Roman"/>
                <w:sz w:val="22"/>
                <w:szCs w:val="22"/>
                <w:lang w:val="en-AU" w:eastAsia="en-AU"/>
              </w:rPr>
              <w:t>to develop a collaborative</w:t>
            </w:r>
            <w:r w:rsidR="00D12DAE" w:rsidRPr="00383E43">
              <w:rPr>
                <w:rFonts w:ascii="Arial" w:eastAsia="Times New Roman" w:hAnsi="Arial" w:cs="Times New Roman"/>
                <w:sz w:val="22"/>
                <w:szCs w:val="22"/>
                <w:lang w:val="en-AU" w:eastAsia="en-AU"/>
              </w:rPr>
              <w:t xml:space="preserve"> design lab </w:t>
            </w:r>
            <w:r w:rsidR="0011150A">
              <w:rPr>
                <w:rFonts w:ascii="Arial" w:eastAsia="Times New Roman" w:hAnsi="Arial" w:cs="Times New Roman"/>
                <w:sz w:val="22"/>
                <w:szCs w:val="22"/>
                <w:lang w:val="en-AU" w:eastAsia="en-AU"/>
              </w:rPr>
              <w:t xml:space="preserve">to assist manufacturers to innovate </w:t>
            </w:r>
            <w:r w:rsidR="00D12DAE" w:rsidRPr="00383E43">
              <w:rPr>
                <w:rFonts w:ascii="Arial" w:eastAsia="Times New Roman" w:hAnsi="Arial" w:cs="Times New Roman"/>
                <w:sz w:val="22"/>
                <w:szCs w:val="22"/>
                <w:lang w:val="en-AU" w:eastAsia="en-AU"/>
              </w:rPr>
              <w:t>new prefabricated buildings</w:t>
            </w:r>
            <w:r>
              <w:rPr>
                <w:rFonts w:ascii="Arial" w:eastAsia="Times New Roman" w:hAnsi="Arial" w:cs="Times New Roman"/>
                <w:sz w:val="22"/>
                <w:szCs w:val="22"/>
                <w:lang w:val="en-AU" w:eastAsia="en-AU"/>
              </w:rPr>
              <w:t>, to strengthen Australia’s position in the global prefabricated building market</w:t>
            </w:r>
            <w:r w:rsidR="00F550D5">
              <w:rPr>
                <w:rFonts w:ascii="Arial" w:eastAsia="Times New Roman" w:hAnsi="Arial" w:cs="Times New Roman"/>
                <w:sz w:val="22"/>
                <w:szCs w:val="22"/>
                <w:lang w:val="en-AU" w:eastAsia="en-AU"/>
              </w:rPr>
              <w:t xml:space="preserve"> </w:t>
            </w:r>
            <w:r>
              <w:rPr>
                <w:rStyle w:val="FootnoteReference"/>
                <w:rFonts w:ascii="Arial" w:eastAsia="Times New Roman" w:hAnsi="Arial" w:cs="Times New Roman"/>
                <w:sz w:val="22"/>
                <w:szCs w:val="22"/>
                <w:lang w:val="en-AU" w:eastAsia="en-AU"/>
              </w:rPr>
              <w:footnoteReference w:id="10"/>
            </w:r>
            <w:r>
              <w:rPr>
                <w:rFonts w:ascii="Arial" w:eastAsia="Times New Roman" w:hAnsi="Arial" w:cs="Times New Roman"/>
                <w:sz w:val="22"/>
                <w:szCs w:val="22"/>
                <w:lang w:val="en-AU" w:eastAsia="en-AU"/>
              </w:rPr>
              <w:t xml:space="preserve">. </w:t>
            </w:r>
            <w:r w:rsidR="00D12DAE" w:rsidRPr="00383E43">
              <w:rPr>
                <w:rFonts w:ascii="Arial" w:eastAsia="Times New Roman" w:hAnsi="Arial" w:cs="Times New Roman"/>
                <w:sz w:val="22"/>
                <w:szCs w:val="22"/>
                <w:lang w:val="en-AU" w:eastAsia="en-AU"/>
              </w:rPr>
              <w:t xml:space="preserve"> </w:t>
            </w:r>
          </w:p>
          <w:p w14:paraId="645F111E" w14:textId="2F6FAC2F" w:rsidR="0011150A" w:rsidRDefault="0011150A" w:rsidP="003158F8">
            <w:pPr>
              <w:pStyle w:val="ListParagraph"/>
              <w:numPr>
                <w:ilvl w:val="0"/>
                <w:numId w:val="37"/>
              </w:numPr>
              <w:rPr>
                <w:rFonts w:ascii="Arial" w:eastAsia="Times New Roman" w:hAnsi="Arial" w:cs="Times New Roman"/>
                <w:sz w:val="22"/>
                <w:szCs w:val="22"/>
                <w:lang w:val="en-AU" w:eastAsia="en-AU"/>
              </w:rPr>
            </w:pPr>
            <w:r>
              <w:rPr>
                <w:rFonts w:ascii="Arial" w:eastAsia="Times New Roman" w:hAnsi="Arial" w:cs="Times New Roman"/>
                <w:sz w:val="22"/>
                <w:szCs w:val="22"/>
                <w:lang w:val="en-AU" w:eastAsia="en-AU"/>
              </w:rPr>
              <w:lastRenderedPageBreak/>
              <w:t>the allocation of $4 million to fund the Australian Research Council Training Centre for Advanced Manufacturing of Prefabricated Housing</w:t>
            </w:r>
            <w:r w:rsidR="00B74674">
              <w:rPr>
                <w:rStyle w:val="FootnoteReference"/>
                <w:rFonts w:ascii="Arial" w:eastAsia="Times New Roman" w:hAnsi="Arial" w:cs="Times New Roman"/>
                <w:sz w:val="22"/>
                <w:szCs w:val="22"/>
                <w:lang w:val="en-AU" w:eastAsia="en-AU"/>
              </w:rPr>
              <w:footnoteReference w:id="11"/>
            </w:r>
          </w:p>
          <w:p w14:paraId="295FCA70" w14:textId="35CF495C" w:rsidR="00D12DAE" w:rsidRDefault="00571DE8" w:rsidP="003158F8">
            <w:pPr>
              <w:pStyle w:val="ListParagraph"/>
              <w:numPr>
                <w:ilvl w:val="0"/>
                <w:numId w:val="37"/>
              </w:numPr>
              <w:rPr>
                <w:rFonts w:ascii="Arial" w:eastAsia="Times New Roman" w:hAnsi="Arial" w:cs="Times New Roman"/>
                <w:sz w:val="22"/>
                <w:szCs w:val="22"/>
                <w:lang w:val="en-AU" w:eastAsia="en-AU"/>
              </w:rPr>
            </w:pPr>
            <w:r>
              <w:rPr>
                <w:rFonts w:ascii="Arial" w:eastAsia="Times New Roman" w:hAnsi="Arial" w:cs="Times New Roman"/>
                <w:sz w:val="22"/>
                <w:szCs w:val="22"/>
                <w:lang w:val="en-AU" w:eastAsia="en-AU"/>
              </w:rPr>
              <w:t>the</w:t>
            </w:r>
            <w:r w:rsidR="00D12DAE" w:rsidRPr="00383E43">
              <w:rPr>
                <w:rFonts w:ascii="Arial" w:eastAsia="Times New Roman" w:hAnsi="Arial" w:cs="Times New Roman"/>
                <w:sz w:val="22"/>
                <w:szCs w:val="22"/>
                <w:lang w:val="en-AU" w:eastAsia="en-AU"/>
              </w:rPr>
              <w:t xml:space="preserve"> roll out 114 energy efficient prefabricated modular homes</w:t>
            </w:r>
            <w:r>
              <w:rPr>
                <w:rFonts w:ascii="Arial" w:eastAsia="Times New Roman" w:hAnsi="Arial" w:cs="Times New Roman"/>
                <w:sz w:val="22"/>
                <w:szCs w:val="22"/>
                <w:lang w:val="en-AU" w:eastAsia="en-AU"/>
              </w:rPr>
              <w:t xml:space="preserve"> by </w:t>
            </w:r>
            <w:r w:rsidR="00CC0F76">
              <w:rPr>
                <w:rFonts w:ascii="Arial" w:eastAsia="Times New Roman" w:hAnsi="Arial" w:cs="Times New Roman"/>
                <w:sz w:val="22"/>
                <w:szCs w:val="22"/>
                <w:lang w:val="en-AU" w:eastAsia="en-AU"/>
              </w:rPr>
              <w:t>t</w:t>
            </w:r>
            <w:r w:rsidRPr="00383E43">
              <w:rPr>
                <w:rFonts w:ascii="Arial" w:eastAsia="Times New Roman" w:hAnsi="Arial" w:cs="Times New Roman"/>
                <w:sz w:val="22"/>
                <w:szCs w:val="22"/>
                <w:lang w:val="en-AU" w:eastAsia="en-AU"/>
              </w:rPr>
              <w:t>he Victorian state government</w:t>
            </w:r>
            <w:r>
              <w:rPr>
                <w:rFonts w:ascii="Arial" w:eastAsia="Times New Roman" w:hAnsi="Arial" w:cs="Times New Roman"/>
                <w:sz w:val="22"/>
                <w:szCs w:val="22"/>
                <w:lang w:val="en-AU" w:eastAsia="en-AU"/>
              </w:rPr>
              <w:t>,</w:t>
            </w:r>
            <w:r w:rsidR="00D12DAE" w:rsidRPr="00383E43">
              <w:rPr>
                <w:rFonts w:ascii="Arial" w:eastAsia="Times New Roman" w:hAnsi="Arial" w:cs="Times New Roman"/>
                <w:sz w:val="22"/>
                <w:szCs w:val="22"/>
                <w:lang w:val="en-AU" w:eastAsia="en-AU"/>
              </w:rPr>
              <w:t xml:space="preserve"> to provide housing for people, mostly in regional areas, who are experiencing or at risk of homelessness</w:t>
            </w:r>
            <w:r>
              <w:rPr>
                <w:rFonts w:ascii="Arial" w:eastAsia="Times New Roman" w:hAnsi="Arial" w:cs="Times New Roman"/>
                <w:sz w:val="22"/>
                <w:szCs w:val="22"/>
                <w:lang w:val="en-AU" w:eastAsia="en-AU"/>
              </w:rPr>
              <w:t>; this will</w:t>
            </w:r>
            <w:r w:rsidR="00D12DAE" w:rsidRPr="00383E43">
              <w:rPr>
                <w:rFonts w:ascii="Arial" w:eastAsia="Times New Roman" w:hAnsi="Arial" w:cs="Times New Roman"/>
                <w:sz w:val="22"/>
                <w:szCs w:val="22"/>
                <w:lang w:val="en-AU" w:eastAsia="en-AU"/>
              </w:rPr>
              <w:t xml:space="preserve"> creat</w:t>
            </w:r>
            <w:r>
              <w:rPr>
                <w:rFonts w:ascii="Arial" w:eastAsia="Times New Roman" w:hAnsi="Arial" w:cs="Times New Roman"/>
                <w:sz w:val="22"/>
                <w:szCs w:val="22"/>
                <w:lang w:val="en-AU" w:eastAsia="en-AU"/>
              </w:rPr>
              <w:t>e</w:t>
            </w:r>
            <w:r w:rsidR="00D12DAE" w:rsidRPr="00383E43">
              <w:rPr>
                <w:rFonts w:ascii="Arial" w:eastAsia="Times New Roman" w:hAnsi="Arial" w:cs="Times New Roman"/>
                <w:sz w:val="22"/>
                <w:szCs w:val="22"/>
                <w:lang w:val="en-AU" w:eastAsia="en-AU"/>
              </w:rPr>
              <w:t xml:space="preserve"> 10,000 jobs a year</w:t>
            </w:r>
            <w:r w:rsidR="00F550D5">
              <w:rPr>
                <w:rFonts w:ascii="Arial" w:eastAsia="Times New Roman" w:hAnsi="Arial" w:cs="Times New Roman"/>
                <w:sz w:val="22"/>
                <w:szCs w:val="22"/>
                <w:lang w:val="en-AU" w:eastAsia="en-AU"/>
              </w:rPr>
              <w:t xml:space="preserve"> </w:t>
            </w:r>
            <w:r w:rsidR="00D12DAE" w:rsidRPr="00F550D5">
              <w:rPr>
                <w:rFonts w:ascii="Arial" w:eastAsia="Times New Roman" w:hAnsi="Arial" w:cs="Times New Roman"/>
                <w:sz w:val="16"/>
                <w:szCs w:val="16"/>
                <w:lang w:val="en-AU" w:eastAsia="en-AU"/>
              </w:rPr>
              <w:footnoteReference w:id="12"/>
            </w:r>
            <w:r w:rsidR="00D12DAE" w:rsidRPr="00F550D5">
              <w:rPr>
                <w:rFonts w:ascii="Arial" w:eastAsia="Times New Roman" w:hAnsi="Arial" w:cs="Times New Roman"/>
                <w:sz w:val="16"/>
                <w:szCs w:val="16"/>
                <w:lang w:val="en-AU" w:eastAsia="en-AU"/>
              </w:rPr>
              <w:t xml:space="preserve"> </w:t>
            </w:r>
            <w:r w:rsidR="00D12DAE" w:rsidRPr="00383E43">
              <w:rPr>
                <w:rFonts w:ascii="Arial" w:eastAsia="Times New Roman" w:hAnsi="Arial" w:cs="Times New Roman"/>
                <w:sz w:val="22"/>
                <w:szCs w:val="22"/>
                <w:lang w:val="en-AU" w:eastAsia="en-AU"/>
              </w:rPr>
              <w:t xml:space="preserve"> </w:t>
            </w:r>
          </w:p>
          <w:p w14:paraId="5AE5EC79" w14:textId="246F8AA9" w:rsidR="00D12DAE" w:rsidRPr="00571DE8" w:rsidRDefault="00CC0F76" w:rsidP="003158F8">
            <w:pPr>
              <w:pStyle w:val="ListParagraph"/>
              <w:numPr>
                <w:ilvl w:val="0"/>
                <w:numId w:val="37"/>
              </w:numPr>
              <w:rPr>
                <w:rFonts w:ascii="Arial" w:eastAsia="Times New Roman" w:hAnsi="Arial" w:cs="Times New Roman"/>
                <w:sz w:val="22"/>
                <w:szCs w:val="22"/>
                <w:lang w:val="en-AU" w:eastAsia="en-AU"/>
              </w:rPr>
            </w:pPr>
            <w:r>
              <w:rPr>
                <w:rFonts w:ascii="Arial" w:eastAsia="Times New Roman" w:hAnsi="Arial" w:cs="Times New Roman"/>
                <w:sz w:val="22"/>
                <w:szCs w:val="22"/>
                <w:lang w:val="en-AU" w:eastAsia="en-AU"/>
              </w:rPr>
              <w:t>a</w:t>
            </w:r>
            <w:r w:rsidR="00571DE8">
              <w:rPr>
                <w:rFonts w:ascii="Arial" w:eastAsia="Times New Roman" w:hAnsi="Arial" w:cs="Times New Roman"/>
                <w:sz w:val="22"/>
                <w:szCs w:val="22"/>
                <w:lang w:val="en-AU" w:eastAsia="en-AU"/>
              </w:rPr>
              <w:t xml:space="preserve">nnouncement of the Offsite Construction (OSC) Guide in 2022 by the Office of Projects Victoria (OPV) Digital Building Program, to support </w:t>
            </w:r>
            <w:r w:rsidR="00D12DAE" w:rsidRPr="00571DE8">
              <w:rPr>
                <w:rFonts w:ascii="Arial" w:eastAsia="Times New Roman" w:hAnsi="Arial" w:cs="Times New Roman"/>
                <w:sz w:val="22"/>
                <w:szCs w:val="22"/>
                <w:lang w:val="en-AU" w:eastAsia="en-AU"/>
              </w:rPr>
              <w:t xml:space="preserve">a centralized department and agency </w:t>
            </w:r>
            <w:r w:rsidR="00571DE8">
              <w:rPr>
                <w:rFonts w:ascii="Arial" w:eastAsia="Times New Roman" w:hAnsi="Arial" w:cs="Times New Roman"/>
                <w:sz w:val="22"/>
                <w:szCs w:val="22"/>
                <w:lang w:val="en-AU" w:eastAsia="en-AU"/>
              </w:rPr>
              <w:t>to facilitate t</w:t>
            </w:r>
            <w:r w:rsidR="00D12DAE" w:rsidRPr="00571DE8">
              <w:rPr>
                <w:rFonts w:ascii="Arial" w:eastAsia="Times New Roman" w:hAnsi="Arial" w:cs="Times New Roman"/>
                <w:sz w:val="22"/>
                <w:szCs w:val="22"/>
                <w:lang w:val="en-AU" w:eastAsia="en-AU"/>
              </w:rPr>
              <w:t>he uptake of more efficient and modern methods of construction in Victorian major infrastructure projects</w:t>
            </w:r>
            <w:r w:rsidR="00D12DAE" w:rsidRPr="00F550D5">
              <w:rPr>
                <w:sz w:val="16"/>
                <w:szCs w:val="16"/>
                <w:lang w:val="en-AU" w:eastAsia="en-AU"/>
              </w:rPr>
              <w:footnoteReference w:id="13"/>
            </w:r>
            <w:r w:rsidR="00D12DAE" w:rsidRPr="00F550D5">
              <w:rPr>
                <w:rFonts w:ascii="Arial" w:eastAsia="Times New Roman" w:hAnsi="Arial" w:cs="Times New Roman"/>
                <w:sz w:val="16"/>
                <w:szCs w:val="16"/>
                <w:lang w:val="en-AU" w:eastAsia="en-AU"/>
              </w:rPr>
              <w:t xml:space="preserve">. </w:t>
            </w:r>
          </w:p>
          <w:p w14:paraId="41ADCA3B" w14:textId="77777777" w:rsidR="00D12DAE" w:rsidRPr="00D12DAE" w:rsidRDefault="00D12DAE" w:rsidP="00D12DAE">
            <w:pPr>
              <w:rPr>
                <w:rFonts w:ascii="Arial" w:eastAsia="Times New Roman" w:hAnsi="Arial" w:cs="Times New Roman"/>
                <w:sz w:val="22"/>
                <w:szCs w:val="22"/>
                <w:lang w:val="en-AU" w:eastAsia="en-AU"/>
              </w:rPr>
            </w:pPr>
          </w:p>
          <w:p w14:paraId="541A92A5" w14:textId="62EAF2BE" w:rsidR="00D12DAE" w:rsidRDefault="00D12DAE" w:rsidP="00D12DAE">
            <w:pPr>
              <w:rPr>
                <w:rFonts w:ascii="Arial" w:eastAsia="Times New Roman" w:hAnsi="Arial" w:cs="Times New Roman"/>
                <w:sz w:val="22"/>
                <w:szCs w:val="22"/>
                <w:lang w:val="en-AU" w:eastAsia="en-AU"/>
              </w:rPr>
            </w:pPr>
            <w:r w:rsidRPr="00D12DAE">
              <w:rPr>
                <w:rFonts w:ascii="Arial" w:eastAsia="Times New Roman" w:hAnsi="Arial" w:cs="Times New Roman"/>
                <w:sz w:val="22"/>
                <w:szCs w:val="22"/>
                <w:lang w:val="en-AU" w:eastAsia="en-AU"/>
              </w:rPr>
              <w:t xml:space="preserve">The use of cross laminated timber in offsite manufacture and construction requires unique building methods that differ to that of traditional onsite construction approaches involving concrete and steel. Management of prefabricated timber building systems using a </w:t>
            </w:r>
            <w:r w:rsidR="00C739FD">
              <w:rPr>
                <w:rFonts w:ascii="Arial" w:eastAsia="Times New Roman" w:hAnsi="Arial" w:cs="Times New Roman"/>
                <w:sz w:val="22"/>
                <w:szCs w:val="22"/>
                <w:lang w:val="en-AU" w:eastAsia="en-AU"/>
              </w:rPr>
              <w:t>D</w:t>
            </w:r>
            <w:r w:rsidRPr="00D12DAE">
              <w:rPr>
                <w:rFonts w:ascii="Arial" w:eastAsia="Times New Roman" w:hAnsi="Arial" w:cs="Times New Roman"/>
                <w:sz w:val="22"/>
                <w:szCs w:val="22"/>
                <w:lang w:val="en-AU" w:eastAsia="en-AU"/>
              </w:rPr>
              <w:t xml:space="preserve">esign for </w:t>
            </w:r>
            <w:r w:rsidR="00C739FD">
              <w:rPr>
                <w:rFonts w:ascii="Arial" w:eastAsia="Times New Roman" w:hAnsi="Arial" w:cs="Times New Roman"/>
                <w:sz w:val="22"/>
                <w:szCs w:val="22"/>
                <w:lang w:val="en-AU" w:eastAsia="en-AU"/>
              </w:rPr>
              <w:t>M</w:t>
            </w:r>
            <w:r w:rsidRPr="00D12DAE">
              <w:rPr>
                <w:rFonts w:ascii="Arial" w:eastAsia="Times New Roman" w:hAnsi="Arial" w:cs="Times New Roman"/>
                <w:sz w:val="22"/>
                <w:szCs w:val="22"/>
                <w:lang w:val="en-AU" w:eastAsia="en-AU"/>
              </w:rPr>
              <w:t xml:space="preserve">anufacture and </w:t>
            </w:r>
            <w:r w:rsidR="00C739FD">
              <w:rPr>
                <w:rFonts w:ascii="Arial" w:eastAsia="Times New Roman" w:hAnsi="Arial" w:cs="Times New Roman"/>
                <w:sz w:val="22"/>
                <w:szCs w:val="22"/>
                <w:lang w:val="en-AU" w:eastAsia="en-AU"/>
              </w:rPr>
              <w:t>A</w:t>
            </w:r>
            <w:r w:rsidRPr="00D12DAE">
              <w:rPr>
                <w:rFonts w:ascii="Arial" w:eastAsia="Times New Roman" w:hAnsi="Arial" w:cs="Times New Roman"/>
                <w:sz w:val="22"/>
                <w:szCs w:val="22"/>
                <w:lang w:val="en-AU" w:eastAsia="en-AU"/>
              </w:rPr>
              <w:t>ssembly (DFMA) approach requires an appreciation of the integration of processes related to system design, manufacture, transportation, and assembly techniques. The project manager</w:t>
            </w:r>
            <w:r w:rsidR="00F550D5">
              <w:rPr>
                <w:rFonts w:ascii="Arial" w:eastAsia="Times New Roman" w:hAnsi="Arial" w:cs="Times New Roman"/>
                <w:sz w:val="22"/>
                <w:szCs w:val="22"/>
                <w:lang w:val="en-AU" w:eastAsia="en-AU"/>
              </w:rPr>
              <w:t>’</w:t>
            </w:r>
            <w:r w:rsidRPr="00D12DAE">
              <w:rPr>
                <w:rFonts w:ascii="Arial" w:eastAsia="Times New Roman" w:hAnsi="Arial" w:cs="Times New Roman"/>
                <w:sz w:val="22"/>
                <w:szCs w:val="22"/>
                <w:lang w:val="en-AU" w:eastAsia="en-AU"/>
              </w:rPr>
              <w:t xml:space="preserve">s role for this building system has evolved to </w:t>
            </w:r>
            <w:r w:rsidR="00B02934">
              <w:rPr>
                <w:rFonts w:ascii="Arial" w:eastAsia="Times New Roman" w:hAnsi="Arial" w:cs="Times New Roman"/>
                <w:sz w:val="22"/>
                <w:szCs w:val="22"/>
                <w:lang w:val="en-AU" w:eastAsia="en-AU"/>
              </w:rPr>
              <w:t>align with</w:t>
            </w:r>
            <w:r w:rsidRPr="00D12DAE">
              <w:rPr>
                <w:rFonts w:ascii="Arial" w:eastAsia="Times New Roman" w:hAnsi="Arial" w:cs="Times New Roman"/>
                <w:sz w:val="22"/>
                <w:szCs w:val="22"/>
                <w:lang w:val="en-AU" w:eastAsia="en-AU"/>
              </w:rPr>
              <w:t xml:space="preserve"> offsite construction techniques which are not visible in a traditional construction site. Development of project management skills that focus on prefabricated timber building elements are therefore necessary to support fluid operation of the prefabricated timber construction industry. Similarly, installation of prefabricated timber elements requires an appreciation of the DFMA approach, where manufacture and assembly systems are closely aligned. Skills that focus on precision, initiative and reporting of anomalies are critical to the installation role. </w:t>
            </w:r>
          </w:p>
          <w:p w14:paraId="147E1D0D" w14:textId="77777777" w:rsidR="00F95092" w:rsidRPr="00D12DAE" w:rsidRDefault="00F95092" w:rsidP="00D12DAE">
            <w:pPr>
              <w:rPr>
                <w:rFonts w:ascii="Arial" w:eastAsia="Times New Roman" w:hAnsi="Arial" w:cs="Times New Roman"/>
                <w:sz w:val="22"/>
                <w:szCs w:val="22"/>
                <w:lang w:val="en-AU" w:eastAsia="en-AU"/>
              </w:rPr>
            </w:pPr>
          </w:p>
          <w:p w14:paraId="21D8AE3D" w14:textId="2B1F4233" w:rsidR="00F57161" w:rsidRDefault="00D12DAE" w:rsidP="0007036B">
            <w:pPr>
              <w:pStyle w:val="AccredTemplate"/>
              <w:rPr>
                <w:rFonts w:eastAsia="Times New Roman" w:cs="Times New Roman"/>
                <w:i w:val="0"/>
                <w:iCs w:val="0"/>
                <w:color w:val="auto"/>
                <w:sz w:val="22"/>
                <w:szCs w:val="22"/>
                <w:lang w:val="en-AU" w:eastAsia="en-AU"/>
              </w:rPr>
            </w:pPr>
            <w:r>
              <w:rPr>
                <w:rFonts w:eastAsia="Times New Roman" w:cs="Times New Roman"/>
                <w:i w:val="0"/>
                <w:iCs w:val="0"/>
                <w:color w:val="auto"/>
                <w:sz w:val="22"/>
                <w:szCs w:val="22"/>
                <w:lang w:val="en-AU" w:eastAsia="en-AU"/>
              </w:rPr>
              <w:t>In reco</w:t>
            </w:r>
            <w:r w:rsidRPr="00A036BD">
              <w:rPr>
                <w:rFonts w:eastAsia="Times New Roman" w:cs="Times New Roman"/>
                <w:i w:val="0"/>
                <w:iCs w:val="0"/>
                <w:color w:val="auto"/>
                <w:sz w:val="22"/>
                <w:szCs w:val="22"/>
                <w:lang w:val="en-AU" w:eastAsia="en-AU"/>
              </w:rPr>
              <w:t xml:space="preserve">gnition of these skill needs, the </w:t>
            </w:r>
            <w:r w:rsidR="00451CE2">
              <w:rPr>
                <w:rFonts w:eastAsia="Times New Roman" w:cs="Times New Roman"/>
                <w:i w:val="0"/>
                <w:iCs w:val="0"/>
                <w:color w:val="auto"/>
                <w:sz w:val="22"/>
                <w:szCs w:val="22"/>
                <w:lang w:val="en-AU" w:eastAsia="en-AU"/>
              </w:rPr>
              <w:t xml:space="preserve">former </w:t>
            </w:r>
            <w:r w:rsidR="00383E43" w:rsidRPr="00A036BD">
              <w:rPr>
                <w:rFonts w:eastAsia="Times New Roman" w:cs="Times New Roman"/>
                <w:i w:val="0"/>
                <w:iCs w:val="0"/>
                <w:color w:val="auto"/>
                <w:sz w:val="22"/>
                <w:szCs w:val="22"/>
                <w:lang w:val="en-AU" w:eastAsia="en-AU"/>
              </w:rPr>
              <w:t xml:space="preserve">Office of the </w:t>
            </w:r>
            <w:r w:rsidRPr="00A036BD">
              <w:rPr>
                <w:rFonts w:eastAsia="Times New Roman" w:cs="Times New Roman"/>
                <w:i w:val="0"/>
                <w:iCs w:val="0"/>
                <w:color w:val="auto"/>
                <w:sz w:val="22"/>
                <w:szCs w:val="22"/>
                <w:lang w:val="en-AU" w:eastAsia="en-AU"/>
              </w:rPr>
              <w:t>Victorian Skills Commissioner funded the development of two courses</w:t>
            </w:r>
            <w:r w:rsidR="00A036BD" w:rsidRPr="00A036BD">
              <w:rPr>
                <w:rFonts w:eastAsia="Times New Roman" w:cs="Times New Roman"/>
                <w:i w:val="0"/>
                <w:iCs w:val="0"/>
                <w:color w:val="auto"/>
                <w:sz w:val="22"/>
                <w:szCs w:val="22"/>
                <w:lang w:val="en-AU" w:eastAsia="en-AU"/>
              </w:rPr>
              <w:t xml:space="preserve"> in 2019, the 22501</w:t>
            </w:r>
            <w:r w:rsidRPr="00A036BD">
              <w:rPr>
                <w:rFonts w:eastAsia="Times New Roman" w:cs="Times New Roman"/>
                <w:i w:val="0"/>
                <w:iCs w:val="0"/>
                <w:color w:val="auto"/>
                <w:sz w:val="22"/>
                <w:szCs w:val="22"/>
                <w:lang w:val="en-AU" w:eastAsia="en-AU"/>
              </w:rPr>
              <w:t xml:space="preserve">VIC Course in </w:t>
            </w:r>
            <w:r w:rsidR="00A036BD" w:rsidRPr="00A036BD">
              <w:rPr>
                <w:rFonts w:eastAsia="Times New Roman" w:cs="Times New Roman"/>
                <w:i w:val="0"/>
                <w:iCs w:val="0"/>
                <w:color w:val="auto"/>
                <w:sz w:val="22"/>
                <w:szCs w:val="22"/>
                <w:lang w:val="en-AU" w:eastAsia="en-AU"/>
              </w:rPr>
              <w:t>On</w:t>
            </w:r>
            <w:r w:rsidR="000D453E">
              <w:rPr>
                <w:rFonts w:eastAsia="Times New Roman" w:cs="Times New Roman"/>
                <w:i w:val="0"/>
                <w:iCs w:val="0"/>
                <w:color w:val="auto"/>
                <w:sz w:val="22"/>
                <w:szCs w:val="22"/>
                <w:lang w:val="en-AU" w:eastAsia="en-AU"/>
              </w:rPr>
              <w:t>site</w:t>
            </w:r>
            <w:r w:rsidR="00A036BD" w:rsidRPr="00A036BD">
              <w:rPr>
                <w:rFonts w:eastAsia="Times New Roman" w:cs="Times New Roman"/>
                <w:i w:val="0"/>
                <w:iCs w:val="0"/>
                <w:color w:val="auto"/>
                <w:sz w:val="22"/>
                <w:szCs w:val="22"/>
                <w:lang w:val="en-AU" w:eastAsia="en-AU"/>
              </w:rPr>
              <w:t xml:space="preserve"> </w:t>
            </w:r>
            <w:r w:rsidR="000D453E">
              <w:rPr>
                <w:rFonts w:eastAsia="Times New Roman" w:cs="Times New Roman"/>
                <w:i w:val="0"/>
                <w:iCs w:val="0"/>
                <w:color w:val="auto"/>
                <w:sz w:val="22"/>
                <w:szCs w:val="22"/>
                <w:lang w:val="en-AU" w:eastAsia="en-AU"/>
              </w:rPr>
              <w:t>I</w:t>
            </w:r>
            <w:r w:rsidR="00A036BD" w:rsidRPr="00A036BD">
              <w:rPr>
                <w:rFonts w:eastAsia="Times New Roman" w:cs="Times New Roman"/>
                <w:i w:val="0"/>
                <w:iCs w:val="0"/>
                <w:color w:val="auto"/>
                <w:sz w:val="22"/>
                <w:szCs w:val="22"/>
                <w:lang w:val="en-AU" w:eastAsia="en-AU"/>
              </w:rPr>
              <w:t>nstallation of Prefabricated Building Systems (Timber)</w:t>
            </w:r>
            <w:r w:rsidRPr="00A036BD">
              <w:rPr>
                <w:rFonts w:eastAsia="Times New Roman" w:cs="Times New Roman"/>
                <w:i w:val="0"/>
                <w:iCs w:val="0"/>
                <w:color w:val="auto"/>
                <w:sz w:val="22"/>
                <w:szCs w:val="22"/>
                <w:lang w:val="en-AU" w:eastAsia="en-AU"/>
              </w:rPr>
              <w:t xml:space="preserve"> and </w:t>
            </w:r>
            <w:r w:rsidR="00396812">
              <w:rPr>
                <w:rFonts w:eastAsia="Times New Roman" w:cs="Times New Roman"/>
                <w:i w:val="0"/>
                <w:iCs w:val="0"/>
                <w:color w:val="auto"/>
                <w:sz w:val="22"/>
                <w:szCs w:val="22"/>
                <w:lang w:val="en-AU" w:eastAsia="en-AU"/>
              </w:rPr>
              <w:t xml:space="preserve">the </w:t>
            </w:r>
            <w:r w:rsidR="00A036BD" w:rsidRPr="00A036BD">
              <w:rPr>
                <w:rFonts w:eastAsia="Times New Roman" w:cs="Times New Roman"/>
                <w:i w:val="0"/>
                <w:iCs w:val="0"/>
                <w:color w:val="auto"/>
                <w:sz w:val="22"/>
                <w:szCs w:val="22"/>
                <w:lang w:val="en-AU" w:eastAsia="en-AU"/>
              </w:rPr>
              <w:t>22502</w:t>
            </w:r>
            <w:r w:rsidRPr="00A036BD">
              <w:rPr>
                <w:rFonts w:eastAsia="Times New Roman" w:cs="Times New Roman"/>
                <w:i w:val="0"/>
                <w:iCs w:val="0"/>
                <w:color w:val="auto"/>
                <w:sz w:val="22"/>
                <w:szCs w:val="22"/>
                <w:lang w:val="en-AU" w:eastAsia="en-AU"/>
              </w:rPr>
              <w:t xml:space="preserve">VIC Diploma of </w:t>
            </w:r>
            <w:r w:rsidR="00A036BD" w:rsidRPr="00A036BD">
              <w:rPr>
                <w:rFonts w:eastAsia="Times New Roman" w:cs="Times New Roman"/>
                <w:i w:val="0"/>
                <w:iCs w:val="0"/>
                <w:color w:val="auto"/>
                <w:sz w:val="22"/>
                <w:szCs w:val="22"/>
                <w:lang w:val="en-AU" w:eastAsia="en-AU"/>
              </w:rPr>
              <w:t>Project Management for Prefabricated Building Systems (Timber)</w:t>
            </w:r>
            <w:r w:rsidRPr="00A036BD">
              <w:rPr>
                <w:rFonts w:eastAsia="Times New Roman" w:cs="Times New Roman"/>
                <w:i w:val="0"/>
                <w:iCs w:val="0"/>
                <w:color w:val="auto"/>
                <w:sz w:val="22"/>
                <w:szCs w:val="22"/>
                <w:lang w:val="en-AU" w:eastAsia="en-AU"/>
              </w:rPr>
              <w:t xml:space="preserve">. </w:t>
            </w:r>
            <w:r w:rsidR="00383E43" w:rsidRPr="00A036BD">
              <w:rPr>
                <w:rFonts w:eastAsia="Times New Roman" w:cs="Times New Roman"/>
                <w:i w:val="0"/>
                <w:iCs w:val="0"/>
                <w:color w:val="auto"/>
                <w:sz w:val="22"/>
                <w:szCs w:val="22"/>
                <w:lang w:val="en-AU" w:eastAsia="en-AU"/>
              </w:rPr>
              <w:t>The</w:t>
            </w:r>
            <w:r w:rsidR="00A036BD">
              <w:rPr>
                <w:rFonts w:eastAsia="Times New Roman" w:cs="Times New Roman"/>
                <w:i w:val="0"/>
                <w:iCs w:val="0"/>
                <w:color w:val="auto"/>
                <w:sz w:val="22"/>
                <w:szCs w:val="22"/>
                <w:lang w:val="en-AU" w:eastAsia="en-AU"/>
              </w:rPr>
              <w:t>se</w:t>
            </w:r>
            <w:r w:rsidR="00383E43" w:rsidRPr="00383E43">
              <w:rPr>
                <w:rFonts w:eastAsia="Times New Roman" w:cs="Times New Roman"/>
                <w:i w:val="0"/>
                <w:iCs w:val="0"/>
                <w:color w:val="auto"/>
                <w:sz w:val="22"/>
                <w:szCs w:val="22"/>
                <w:lang w:val="en-AU" w:eastAsia="en-AU"/>
              </w:rPr>
              <w:t xml:space="preserve"> courses were exclusively delivered by Box Hill Institute initially, with the first pilot group for the ‘Course in’ attracting approximately 2</w:t>
            </w:r>
            <w:r w:rsidR="007867DF">
              <w:rPr>
                <w:rFonts w:eastAsia="Times New Roman" w:cs="Times New Roman"/>
                <w:i w:val="0"/>
                <w:iCs w:val="0"/>
                <w:color w:val="auto"/>
                <w:sz w:val="22"/>
                <w:szCs w:val="22"/>
                <w:lang w:val="en-AU" w:eastAsia="en-AU"/>
              </w:rPr>
              <w:t>0</w:t>
            </w:r>
            <w:r w:rsidR="00383E43" w:rsidRPr="00383E43">
              <w:rPr>
                <w:rFonts w:eastAsia="Times New Roman" w:cs="Times New Roman"/>
                <w:i w:val="0"/>
                <w:iCs w:val="0"/>
                <w:color w:val="auto"/>
                <w:sz w:val="22"/>
                <w:szCs w:val="22"/>
                <w:lang w:val="en-AU" w:eastAsia="en-AU"/>
              </w:rPr>
              <w:t xml:space="preserve"> enrolments. Course </w:t>
            </w:r>
            <w:r w:rsidR="00BF54B6">
              <w:rPr>
                <w:rFonts w:eastAsia="Times New Roman" w:cs="Times New Roman"/>
                <w:i w:val="0"/>
                <w:iCs w:val="0"/>
                <w:color w:val="auto"/>
                <w:sz w:val="22"/>
                <w:szCs w:val="22"/>
                <w:lang w:val="en-AU" w:eastAsia="en-AU"/>
              </w:rPr>
              <w:t xml:space="preserve">enrolments </w:t>
            </w:r>
            <w:r w:rsidR="007867DF">
              <w:rPr>
                <w:rFonts w:eastAsia="Times New Roman" w:cs="Times New Roman"/>
                <w:i w:val="0"/>
                <w:iCs w:val="0"/>
                <w:color w:val="auto"/>
                <w:sz w:val="22"/>
                <w:szCs w:val="22"/>
                <w:lang w:val="en-AU" w:eastAsia="en-AU"/>
              </w:rPr>
              <w:t>trended upward until 202</w:t>
            </w:r>
            <w:r w:rsidR="00EB1CCC">
              <w:rPr>
                <w:rFonts w:eastAsia="Times New Roman" w:cs="Times New Roman"/>
                <w:i w:val="0"/>
                <w:iCs w:val="0"/>
                <w:color w:val="auto"/>
                <w:sz w:val="22"/>
                <w:szCs w:val="22"/>
                <w:lang w:val="en-AU" w:eastAsia="en-AU"/>
              </w:rPr>
              <w:t>1</w:t>
            </w:r>
            <w:r w:rsidR="007867DF">
              <w:rPr>
                <w:rFonts w:eastAsia="Times New Roman" w:cs="Times New Roman"/>
                <w:i w:val="0"/>
                <w:iCs w:val="0"/>
                <w:color w:val="auto"/>
                <w:sz w:val="22"/>
                <w:szCs w:val="22"/>
                <w:lang w:val="en-AU" w:eastAsia="en-AU"/>
              </w:rPr>
              <w:t xml:space="preserve">. </w:t>
            </w:r>
            <w:r w:rsidR="00B40A51">
              <w:rPr>
                <w:rFonts w:eastAsia="Times New Roman" w:cs="Times New Roman"/>
                <w:i w:val="0"/>
                <w:iCs w:val="0"/>
                <w:color w:val="auto"/>
                <w:sz w:val="22"/>
                <w:szCs w:val="22"/>
                <w:lang w:val="en-AU" w:eastAsia="en-AU"/>
              </w:rPr>
              <w:t xml:space="preserve">Providers </w:t>
            </w:r>
            <w:r w:rsidR="00FC5534">
              <w:rPr>
                <w:rFonts w:eastAsia="Times New Roman" w:cs="Times New Roman"/>
                <w:i w:val="0"/>
                <w:iCs w:val="0"/>
                <w:color w:val="auto"/>
                <w:sz w:val="22"/>
                <w:szCs w:val="22"/>
                <w:lang w:val="en-AU" w:eastAsia="en-AU"/>
              </w:rPr>
              <w:t xml:space="preserve">indicated unclear target markets and </w:t>
            </w:r>
            <w:r w:rsidR="00B40A51">
              <w:rPr>
                <w:rFonts w:eastAsia="Times New Roman" w:cs="Times New Roman"/>
                <w:i w:val="0"/>
                <w:iCs w:val="0"/>
                <w:color w:val="auto"/>
                <w:sz w:val="22"/>
                <w:szCs w:val="22"/>
                <w:lang w:val="en-AU" w:eastAsia="en-AU"/>
              </w:rPr>
              <w:t xml:space="preserve">lack of </w:t>
            </w:r>
            <w:r w:rsidR="00FC5534">
              <w:rPr>
                <w:rFonts w:eastAsia="Times New Roman" w:cs="Times New Roman"/>
                <w:i w:val="0"/>
                <w:iCs w:val="0"/>
                <w:color w:val="auto"/>
                <w:sz w:val="22"/>
                <w:szCs w:val="22"/>
                <w:lang w:val="en-AU" w:eastAsia="en-AU"/>
              </w:rPr>
              <w:t>focused</w:t>
            </w:r>
            <w:r w:rsidR="00B40A51">
              <w:rPr>
                <w:rFonts w:eastAsia="Times New Roman" w:cs="Times New Roman"/>
                <w:i w:val="0"/>
                <w:iCs w:val="0"/>
                <w:color w:val="auto"/>
                <w:sz w:val="22"/>
                <w:szCs w:val="22"/>
                <w:lang w:val="en-AU" w:eastAsia="en-AU"/>
              </w:rPr>
              <w:t xml:space="preserve"> marketing </w:t>
            </w:r>
            <w:r w:rsidR="00FC5534">
              <w:rPr>
                <w:rFonts w:eastAsia="Times New Roman" w:cs="Times New Roman"/>
                <w:i w:val="0"/>
                <w:iCs w:val="0"/>
                <w:color w:val="auto"/>
                <w:sz w:val="22"/>
                <w:szCs w:val="22"/>
                <w:lang w:val="en-AU" w:eastAsia="en-AU"/>
              </w:rPr>
              <w:t>as contributing factors</w:t>
            </w:r>
            <w:r w:rsidR="007867DF">
              <w:rPr>
                <w:rFonts w:eastAsia="Times New Roman" w:cs="Times New Roman"/>
                <w:i w:val="0"/>
                <w:iCs w:val="0"/>
                <w:color w:val="auto"/>
                <w:sz w:val="22"/>
                <w:szCs w:val="22"/>
                <w:lang w:val="en-AU" w:eastAsia="en-AU"/>
              </w:rPr>
              <w:t xml:space="preserve"> for the downturn</w:t>
            </w:r>
            <w:r w:rsidR="00EB1CCC">
              <w:rPr>
                <w:rFonts w:eastAsia="Times New Roman" w:cs="Times New Roman"/>
                <w:i w:val="0"/>
                <w:iCs w:val="0"/>
                <w:color w:val="auto"/>
                <w:sz w:val="22"/>
                <w:szCs w:val="22"/>
                <w:lang w:val="en-AU" w:eastAsia="en-AU"/>
              </w:rPr>
              <w:t xml:space="preserve"> in enrolments in 2022</w:t>
            </w:r>
            <w:r w:rsidR="007867DF">
              <w:rPr>
                <w:rFonts w:eastAsia="Times New Roman" w:cs="Times New Roman"/>
                <w:i w:val="0"/>
                <w:iCs w:val="0"/>
                <w:color w:val="auto"/>
                <w:sz w:val="22"/>
                <w:szCs w:val="22"/>
                <w:lang w:val="en-AU" w:eastAsia="en-AU"/>
              </w:rPr>
              <w:t xml:space="preserve">. </w:t>
            </w:r>
            <w:r w:rsidR="00FC5534">
              <w:rPr>
                <w:rFonts w:eastAsia="Times New Roman" w:cs="Times New Roman"/>
                <w:i w:val="0"/>
                <w:iCs w:val="0"/>
                <w:color w:val="auto"/>
                <w:sz w:val="22"/>
                <w:szCs w:val="22"/>
                <w:lang w:val="en-AU" w:eastAsia="en-AU"/>
              </w:rPr>
              <w:t xml:space="preserve">Course developers </w:t>
            </w:r>
            <w:r w:rsidR="00FC5534">
              <w:rPr>
                <w:rFonts w:eastAsia="Times New Roman" w:cs="Times New Roman"/>
                <w:i w:val="0"/>
                <w:iCs w:val="0"/>
                <w:color w:val="auto"/>
                <w:sz w:val="22"/>
                <w:szCs w:val="22"/>
                <w:lang w:val="en-AU" w:eastAsia="en-AU"/>
              </w:rPr>
              <w:lastRenderedPageBreak/>
              <w:t>specifically addressed these issu</w:t>
            </w:r>
            <w:r w:rsidR="006E542A">
              <w:rPr>
                <w:rFonts w:eastAsia="Times New Roman" w:cs="Times New Roman"/>
                <w:i w:val="0"/>
                <w:iCs w:val="0"/>
                <w:color w:val="auto"/>
                <w:sz w:val="22"/>
                <w:szCs w:val="22"/>
                <w:lang w:val="en-AU" w:eastAsia="en-AU"/>
              </w:rPr>
              <w:t>e</w:t>
            </w:r>
            <w:r w:rsidR="00FC5534">
              <w:rPr>
                <w:rFonts w:eastAsia="Times New Roman" w:cs="Times New Roman"/>
                <w:i w:val="0"/>
                <w:iCs w:val="0"/>
                <w:color w:val="auto"/>
                <w:sz w:val="22"/>
                <w:szCs w:val="22"/>
                <w:lang w:val="en-AU" w:eastAsia="en-AU"/>
              </w:rPr>
              <w:t>s as part of the reaccreditation process.</w:t>
            </w:r>
            <w:r w:rsidR="00BF54B6">
              <w:rPr>
                <w:rFonts w:eastAsia="Times New Roman" w:cs="Times New Roman"/>
                <w:i w:val="0"/>
                <w:iCs w:val="0"/>
                <w:color w:val="auto"/>
                <w:sz w:val="22"/>
                <w:szCs w:val="22"/>
                <w:lang w:val="en-AU" w:eastAsia="en-AU"/>
              </w:rPr>
              <w:t xml:space="preserve"> </w:t>
            </w:r>
          </w:p>
          <w:p w14:paraId="102FF078" w14:textId="23908162" w:rsidR="00383E43" w:rsidRDefault="00006BEA" w:rsidP="0007036B">
            <w:pPr>
              <w:pStyle w:val="AccredTemplate"/>
              <w:rPr>
                <w:rFonts w:eastAsia="Times New Roman" w:cs="Times New Roman"/>
                <w:i w:val="0"/>
                <w:iCs w:val="0"/>
                <w:color w:val="auto"/>
                <w:sz w:val="22"/>
                <w:szCs w:val="22"/>
                <w:lang w:val="en-AU" w:eastAsia="en-AU"/>
              </w:rPr>
            </w:pPr>
            <w:r>
              <w:rPr>
                <w:rFonts w:eastAsia="Times New Roman" w:cs="Times New Roman"/>
                <w:i w:val="0"/>
                <w:iCs w:val="0"/>
                <w:color w:val="auto"/>
                <w:sz w:val="22"/>
                <w:szCs w:val="22"/>
                <w:lang w:val="en-AU" w:eastAsia="en-AU"/>
              </w:rPr>
              <w:t xml:space="preserve">Enrolments for the 22502VIC Diploma of Project Management for Prefabricated Building Systems (Timber) increased from 2019 to 2020, peaking at 40 in 2020, and declined steadily thereafter. Providers attributed the </w:t>
            </w:r>
            <w:proofErr w:type="spellStart"/>
            <w:r>
              <w:rPr>
                <w:rFonts w:eastAsia="Times New Roman" w:cs="Times New Roman"/>
                <w:i w:val="0"/>
                <w:iCs w:val="0"/>
                <w:color w:val="auto"/>
                <w:sz w:val="22"/>
                <w:szCs w:val="22"/>
                <w:lang w:val="en-AU" w:eastAsia="en-AU"/>
              </w:rPr>
              <w:t>surpressing</w:t>
            </w:r>
            <w:proofErr w:type="spellEnd"/>
            <w:r>
              <w:rPr>
                <w:rFonts w:eastAsia="Times New Roman" w:cs="Times New Roman"/>
                <w:i w:val="0"/>
                <w:iCs w:val="0"/>
                <w:color w:val="auto"/>
                <w:sz w:val="22"/>
                <w:szCs w:val="22"/>
                <w:lang w:val="en-AU" w:eastAsia="en-AU"/>
              </w:rPr>
              <w:t xml:space="preserve"> </w:t>
            </w:r>
            <w:proofErr w:type="spellStart"/>
            <w:r>
              <w:rPr>
                <w:rFonts w:eastAsia="Times New Roman" w:cs="Times New Roman"/>
                <w:i w:val="0"/>
                <w:iCs w:val="0"/>
                <w:color w:val="auto"/>
                <w:sz w:val="22"/>
                <w:szCs w:val="22"/>
                <w:lang w:val="en-AU" w:eastAsia="en-AU"/>
              </w:rPr>
              <w:t>affect</w:t>
            </w:r>
            <w:proofErr w:type="spellEnd"/>
            <w:r>
              <w:rPr>
                <w:rFonts w:eastAsia="Times New Roman" w:cs="Times New Roman"/>
                <w:i w:val="0"/>
                <w:iCs w:val="0"/>
                <w:color w:val="auto"/>
                <w:sz w:val="22"/>
                <w:szCs w:val="22"/>
                <w:lang w:val="en-AU" w:eastAsia="en-AU"/>
              </w:rPr>
              <w:t xml:space="preserve"> of COVID on course enrolments as reason for poor uptake.  </w:t>
            </w:r>
            <w:r w:rsidR="00F57161">
              <w:rPr>
                <w:rFonts w:eastAsia="Times New Roman" w:cs="Times New Roman"/>
                <w:i w:val="0"/>
                <w:iCs w:val="0"/>
                <w:color w:val="auto"/>
                <w:sz w:val="22"/>
                <w:szCs w:val="22"/>
                <w:lang w:val="en-AU" w:eastAsia="en-AU"/>
              </w:rPr>
              <w:t>Greater course enrolment is</w:t>
            </w:r>
            <w:r w:rsidRPr="00006BEA">
              <w:rPr>
                <w:rFonts w:eastAsia="Times New Roman" w:cs="Times New Roman"/>
                <w:i w:val="0"/>
                <w:iCs w:val="0"/>
                <w:color w:val="auto"/>
                <w:sz w:val="22"/>
                <w:szCs w:val="22"/>
                <w:lang w:val="en-AU" w:eastAsia="en-AU"/>
              </w:rPr>
              <w:t xml:space="preserve"> expected once the course is reaccredited</w:t>
            </w:r>
            <w:r w:rsidR="009A25BE">
              <w:rPr>
                <w:rFonts w:eastAsia="Times New Roman" w:cs="Times New Roman"/>
                <w:i w:val="0"/>
                <w:iCs w:val="0"/>
                <w:color w:val="auto"/>
                <w:sz w:val="22"/>
                <w:szCs w:val="22"/>
                <w:lang w:val="en-AU" w:eastAsia="en-AU"/>
              </w:rPr>
              <w:t xml:space="preserve">. </w:t>
            </w:r>
            <w:r w:rsidR="006039DC">
              <w:rPr>
                <w:rFonts w:eastAsia="Times New Roman" w:cs="Times New Roman"/>
                <w:i w:val="0"/>
                <w:iCs w:val="0"/>
                <w:color w:val="auto"/>
                <w:sz w:val="22"/>
                <w:szCs w:val="22"/>
                <w:lang w:val="en-AU" w:eastAsia="en-AU"/>
              </w:rPr>
              <w:t>T</w:t>
            </w:r>
            <w:r w:rsidR="00383E43" w:rsidRPr="00383E43">
              <w:rPr>
                <w:rFonts w:eastAsia="Times New Roman" w:cs="Times New Roman"/>
                <w:i w:val="0"/>
                <w:iCs w:val="0"/>
                <w:color w:val="auto"/>
                <w:sz w:val="22"/>
                <w:szCs w:val="22"/>
                <w:lang w:val="en-AU" w:eastAsia="en-AU"/>
              </w:rPr>
              <w:t xml:space="preserve">he Victorian Skills Authority (VSA) and the </w:t>
            </w:r>
            <w:r w:rsidR="00C739FD">
              <w:rPr>
                <w:rFonts w:eastAsia="Times New Roman" w:cs="Times New Roman"/>
                <w:i w:val="0"/>
                <w:iCs w:val="0"/>
                <w:color w:val="auto"/>
                <w:sz w:val="22"/>
                <w:szCs w:val="22"/>
                <w:lang w:val="en-AU" w:eastAsia="en-AU"/>
              </w:rPr>
              <w:t xml:space="preserve">Building and Construction </w:t>
            </w:r>
            <w:r w:rsidR="00383E43" w:rsidRPr="00383E43">
              <w:rPr>
                <w:rFonts w:eastAsia="Times New Roman" w:cs="Times New Roman"/>
                <w:i w:val="0"/>
                <w:iCs w:val="0"/>
                <w:color w:val="auto"/>
                <w:sz w:val="22"/>
                <w:szCs w:val="22"/>
                <w:lang w:val="en-AU" w:eastAsia="en-AU"/>
              </w:rPr>
              <w:t>Industry Advisory Group (IAG) reaffi</w:t>
            </w:r>
            <w:r w:rsidR="006039DC">
              <w:rPr>
                <w:rFonts w:eastAsia="Times New Roman" w:cs="Times New Roman"/>
                <w:i w:val="0"/>
                <w:iCs w:val="0"/>
                <w:color w:val="auto"/>
                <w:sz w:val="22"/>
                <w:szCs w:val="22"/>
                <w:lang w:val="en-AU" w:eastAsia="en-AU"/>
              </w:rPr>
              <w:t>rmed</w:t>
            </w:r>
            <w:r w:rsidR="00383E43" w:rsidRPr="00383E43">
              <w:rPr>
                <w:rFonts w:eastAsia="Times New Roman" w:cs="Times New Roman"/>
                <w:i w:val="0"/>
                <w:iCs w:val="0"/>
                <w:color w:val="auto"/>
                <w:sz w:val="22"/>
                <w:szCs w:val="22"/>
                <w:lang w:val="en-AU" w:eastAsia="en-AU"/>
              </w:rPr>
              <w:t xml:space="preserve"> course need by industry</w:t>
            </w:r>
            <w:r w:rsidR="006039DC">
              <w:rPr>
                <w:rFonts w:eastAsia="Times New Roman" w:cs="Times New Roman"/>
                <w:i w:val="0"/>
                <w:iCs w:val="0"/>
                <w:color w:val="auto"/>
                <w:sz w:val="22"/>
                <w:szCs w:val="22"/>
                <w:lang w:val="en-AU" w:eastAsia="en-AU"/>
              </w:rPr>
              <w:t xml:space="preserve"> to support </w:t>
            </w:r>
            <w:r w:rsidR="00832375">
              <w:rPr>
                <w:rFonts w:eastAsia="Times New Roman" w:cs="Times New Roman"/>
                <w:i w:val="0"/>
                <w:iCs w:val="0"/>
                <w:color w:val="auto"/>
                <w:sz w:val="22"/>
                <w:szCs w:val="22"/>
                <w:lang w:val="en-AU" w:eastAsia="en-AU"/>
              </w:rPr>
              <w:t xml:space="preserve">the </w:t>
            </w:r>
            <w:r w:rsidR="006039DC">
              <w:rPr>
                <w:rFonts w:eastAsia="Times New Roman" w:cs="Times New Roman"/>
                <w:i w:val="0"/>
                <w:iCs w:val="0"/>
                <w:color w:val="auto"/>
                <w:sz w:val="22"/>
                <w:szCs w:val="22"/>
                <w:lang w:val="en-AU" w:eastAsia="en-AU"/>
              </w:rPr>
              <w:t>reaccreditation of both courses.</w:t>
            </w:r>
          </w:p>
          <w:bookmarkEnd w:id="61"/>
          <w:p w14:paraId="6FAC9488" w14:textId="3120CF68" w:rsidR="003C5114" w:rsidRPr="00383E43" w:rsidRDefault="005128EE" w:rsidP="00251A1F">
            <w:pPr>
              <w:pStyle w:val="VRQABodyText"/>
              <w:jc w:val="left"/>
              <w:rPr>
                <w:rFonts w:eastAsia="Times New Roman" w:cs="Times New Roman"/>
                <w:color w:val="auto"/>
                <w:lang w:eastAsia="en-AU"/>
              </w:rPr>
            </w:pPr>
            <w:r w:rsidRPr="00383E43">
              <w:rPr>
                <w:rFonts w:eastAsia="Times New Roman" w:cs="Times New Roman"/>
                <w:color w:val="auto"/>
                <w:lang w:eastAsia="en-AU"/>
              </w:rPr>
              <w:t>The target group for the Course in Onsite Installation of Prefabricated Building Systems (Timber) is</w:t>
            </w:r>
            <w:r w:rsidR="002D7F5B" w:rsidRPr="00383E43">
              <w:rPr>
                <w:rFonts w:eastAsia="Times New Roman" w:cs="Times New Roman"/>
                <w:color w:val="auto"/>
                <w:lang w:eastAsia="en-AU"/>
              </w:rPr>
              <w:t xml:space="preserve"> </w:t>
            </w:r>
            <w:r w:rsidR="003C5114" w:rsidRPr="00383E43">
              <w:rPr>
                <w:rFonts w:eastAsia="Times New Roman" w:cs="Times New Roman"/>
                <w:color w:val="auto"/>
                <w:lang w:eastAsia="en-AU"/>
              </w:rPr>
              <w:t>unqualified building practitioners working within construction or manufacturing industr</w:t>
            </w:r>
            <w:r w:rsidR="00CC3447" w:rsidRPr="00383E43">
              <w:rPr>
                <w:rFonts w:eastAsia="Times New Roman" w:cs="Times New Roman"/>
                <w:color w:val="auto"/>
                <w:lang w:eastAsia="en-AU"/>
              </w:rPr>
              <w:t>ies</w:t>
            </w:r>
            <w:r w:rsidR="003C5114" w:rsidRPr="00383E43">
              <w:rPr>
                <w:rFonts w:eastAsia="Times New Roman" w:cs="Times New Roman"/>
                <w:color w:val="auto"/>
                <w:lang w:eastAsia="en-AU"/>
              </w:rPr>
              <w:t xml:space="preserve"> who </w:t>
            </w:r>
            <w:r w:rsidR="00B83DF7" w:rsidRPr="00383E43">
              <w:rPr>
                <w:rFonts w:eastAsia="Times New Roman" w:cs="Times New Roman"/>
                <w:color w:val="auto"/>
                <w:lang w:eastAsia="en-AU"/>
              </w:rPr>
              <w:t>want</w:t>
            </w:r>
            <w:r w:rsidR="002D7F5B" w:rsidRPr="00383E43">
              <w:rPr>
                <w:rFonts w:eastAsia="Times New Roman" w:cs="Times New Roman"/>
                <w:color w:val="auto"/>
                <w:lang w:eastAsia="en-AU"/>
              </w:rPr>
              <w:t xml:space="preserve"> to</w:t>
            </w:r>
            <w:r w:rsidR="003C5114" w:rsidRPr="00383E43">
              <w:rPr>
                <w:rFonts w:eastAsia="Times New Roman" w:cs="Times New Roman"/>
                <w:color w:val="auto"/>
                <w:lang w:eastAsia="en-AU"/>
              </w:rPr>
              <w:t xml:space="preserve"> upskill to service </w:t>
            </w:r>
            <w:r w:rsidR="00CC3447" w:rsidRPr="00383E43">
              <w:rPr>
                <w:rFonts w:eastAsia="Times New Roman" w:cs="Times New Roman"/>
                <w:color w:val="auto"/>
                <w:lang w:eastAsia="en-AU"/>
              </w:rPr>
              <w:t>DFMA construction projects</w:t>
            </w:r>
            <w:r w:rsidR="003C5114" w:rsidRPr="00383E43">
              <w:rPr>
                <w:rFonts w:eastAsia="Times New Roman" w:cs="Times New Roman"/>
                <w:color w:val="auto"/>
                <w:lang w:eastAsia="en-AU"/>
              </w:rPr>
              <w:t>.</w:t>
            </w:r>
            <w:r w:rsidR="002D7F5B" w:rsidRPr="00383E43">
              <w:rPr>
                <w:rFonts w:eastAsia="Times New Roman" w:cs="Times New Roman"/>
                <w:color w:val="auto"/>
                <w:lang w:eastAsia="en-AU"/>
              </w:rPr>
              <w:t xml:space="preserve"> </w:t>
            </w:r>
          </w:p>
          <w:p w14:paraId="47B666C3" w14:textId="263EABF4" w:rsidR="00251A1F" w:rsidRPr="00383E43" w:rsidRDefault="00251A1F" w:rsidP="00251A1F">
            <w:p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The target group for the Diploma of Project Management for Prefabricated Building Systems (Timber) is</w:t>
            </w:r>
            <w:r w:rsidR="006F7612">
              <w:rPr>
                <w:rFonts w:ascii="Arial" w:eastAsia="Times New Roman" w:hAnsi="Arial" w:cs="Times New Roman"/>
                <w:sz w:val="22"/>
                <w:szCs w:val="22"/>
                <w:lang w:val="en-AU" w:eastAsia="en-AU"/>
              </w:rPr>
              <w:t xml:space="preserve"> those </w:t>
            </w:r>
            <w:r w:rsidR="006F7612" w:rsidRPr="006F7612">
              <w:rPr>
                <w:rFonts w:ascii="Arial" w:eastAsia="Times New Roman" w:hAnsi="Arial" w:cs="Times New Roman"/>
                <w:sz w:val="22"/>
                <w:szCs w:val="22"/>
                <w:lang w:val="en-AU" w:eastAsia="en-AU"/>
              </w:rPr>
              <w:t xml:space="preserve">who want to broaden </w:t>
            </w:r>
            <w:r w:rsidR="006F7612">
              <w:rPr>
                <w:rFonts w:ascii="Arial" w:eastAsia="Times New Roman" w:hAnsi="Arial" w:cs="Times New Roman"/>
                <w:sz w:val="22"/>
                <w:szCs w:val="22"/>
                <w:lang w:val="en-AU" w:eastAsia="en-AU"/>
              </w:rPr>
              <w:t>or</w:t>
            </w:r>
            <w:r w:rsidR="006F7612" w:rsidRPr="006F7612">
              <w:rPr>
                <w:rFonts w:ascii="Arial" w:eastAsia="Times New Roman" w:hAnsi="Arial" w:cs="Times New Roman"/>
                <w:sz w:val="22"/>
                <w:szCs w:val="22"/>
                <w:lang w:val="en-AU" w:eastAsia="en-AU"/>
              </w:rPr>
              <w:t xml:space="preserve"> extend their skill and knowledge to supervise or manage DFMA construction projects.</w:t>
            </w:r>
            <w:r w:rsidR="006F7612">
              <w:rPr>
                <w:rFonts w:ascii="Arial" w:eastAsia="Times New Roman" w:hAnsi="Arial" w:cs="Times New Roman"/>
                <w:sz w:val="22"/>
                <w:szCs w:val="22"/>
                <w:lang w:val="en-AU" w:eastAsia="en-AU"/>
              </w:rPr>
              <w:t xml:space="preserve"> This may include:</w:t>
            </w:r>
          </w:p>
          <w:p w14:paraId="2A336B0C" w14:textId="203963BD" w:rsidR="00380BB5" w:rsidRPr="00383E43" w:rsidRDefault="00251A1F" w:rsidP="00564485">
            <w:pPr>
              <w:pStyle w:val="ListParagraph"/>
              <w:numPr>
                <w:ilvl w:val="0"/>
                <w:numId w:val="23"/>
              </w:num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tradespeople from building and construction</w:t>
            </w:r>
            <w:r w:rsidR="00380BB5" w:rsidRPr="00383E43">
              <w:rPr>
                <w:rFonts w:ascii="Arial" w:eastAsia="Times New Roman" w:hAnsi="Arial" w:cs="Times New Roman"/>
                <w:sz w:val="22"/>
                <w:szCs w:val="22"/>
                <w:lang w:val="en-AU" w:eastAsia="en-AU"/>
              </w:rPr>
              <w:t xml:space="preserve"> or allied industries </w:t>
            </w:r>
          </w:p>
          <w:p w14:paraId="005C9391" w14:textId="5386D5F7" w:rsidR="00251A1F" w:rsidRPr="00383E43" w:rsidRDefault="00380BB5" w:rsidP="00564485">
            <w:pPr>
              <w:pStyle w:val="ListParagraph"/>
              <w:numPr>
                <w:ilvl w:val="0"/>
                <w:numId w:val="23"/>
              </w:numPr>
              <w:rPr>
                <w:rFonts w:ascii="Arial" w:eastAsia="Times New Roman" w:hAnsi="Arial" w:cs="Times New Roman"/>
                <w:sz w:val="22"/>
                <w:szCs w:val="22"/>
                <w:lang w:val="en-AU" w:eastAsia="en-AU"/>
              </w:rPr>
            </w:pPr>
            <w:r w:rsidRPr="00383E43">
              <w:rPr>
                <w:rFonts w:ascii="Arial" w:eastAsia="Times New Roman" w:hAnsi="Arial" w:cs="Times New Roman"/>
                <w:sz w:val="22"/>
                <w:szCs w:val="22"/>
                <w:lang w:val="en-AU" w:eastAsia="en-AU"/>
              </w:rPr>
              <w:t xml:space="preserve">those that hold a higher education qualification relevant to the building and construction industry such as engineers, architects and other </w:t>
            </w:r>
            <w:proofErr w:type="gramStart"/>
            <w:r w:rsidRPr="00383E43">
              <w:rPr>
                <w:rFonts w:ascii="Arial" w:eastAsia="Times New Roman" w:hAnsi="Arial" w:cs="Times New Roman"/>
                <w:sz w:val="22"/>
                <w:szCs w:val="22"/>
                <w:lang w:val="en-AU" w:eastAsia="en-AU"/>
              </w:rPr>
              <w:t>para professionals</w:t>
            </w:r>
            <w:proofErr w:type="gramEnd"/>
            <w:r w:rsidRPr="00383E43">
              <w:rPr>
                <w:rFonts w:ascii="Arial" w:eastAsia="Times New Roman" w:hAnsi="Arial" w:cs="Times New Roman"/>
                <w:sz w:val="22"/>
                <w:szCs w:val="22"/>
                <w:lang w:val="en-AU" w:eastAsia="en-AU"/>
              </w:rPr>
              <w:t xml:space="preserve"> </w:t>
            </w:r>
          </w:p>
          <w:p w14:paraId="349AC4A5" w14:textId="0B06C319" w:rsidR="005128EE" w:rsidRPr="00383E43" w:rsidRDefault="00251A1F" w:rsidP="00564485">
            <w:pPr>
              <w:pStyle w:val="AccredTemplate"/>
              <w:numPr>
                <w:ilvl w:val="0"/>
                <w:numId w:val="23"/>
              </w:numPr>
              <w:rPr>
                <w:rFonts w:eastAsia="Times New Roman" w:cs="Times New Roman"/>
                <w:i w:val="0"/>
                <w:iCs w:val="0"/>
                <w:color w:val="auto"/>
                <w:sz w:val="22"/>
                <w:szCs w:val="22"/>
                <w:lang w:val="en-AU" w:eastAsia="en-AU"/>
              </w:rPr>
            </w:pPr>
            <w:r w:rsidRPr="00383E43">
              <w:rPr>
                <w:rFonts w:eastAsia="Times New Roman" w:cs="Times New Roman"/>
                <w:i w:val="0"/>
                <w:iCs w:val="0"/>
                <w:color w:val="auto"/>
                <w:sz w:val="22"/>
                <w:szCs w:val="22"/>
                <w:lang w:val="en-AU" w:eastAsia="en-AU"/>
              </w:rPr>
              <w:t xml:space="preserve">those with </w:t>
            </w:r>
            <w:r w:rsidR="00B83DF7" w:rsidRPr="00383E43">
              <w:rPr>
                <w:rFonts w:eastAsia="Times New Roman" w:cs="Times New Roman"/>
                <w:i w:val="0"/>
                <w:iCs w:val="0"/>
                <w:color w:val="auto"/>
                <w:sz w:val="22"/>
                <w:szCs w:val="22"/>
                <w:lang w:val="en-AU" w:eastAsia="en-AU"/>
              </w:rPr>
              <w:t xml:space="preserve">an equivalent level of practical work experience </w:t>
            </w:r>
            <w:r w:rsidRPr="00383E43">
              <w:rPr>
                <w:rFonts w:eastAsia="Times New Roman" w:cs="Times New Roman"/>
                <w:i w:val="0"/>
                <w:iCs w:val="0"/>
                <w:color w:val="auto"/>
                <w:sz w:val="22"/>
                <w:szCs w:val="22"/>
                <w:lang w:val="en-AU" w:eastAsia="en-AU"/>
              </w:rPr>
              <w:t>within the construction industry</w:t>
            </w:r>
            <w:r w:rsidR="006F7612">
              <w:rPr>
                <w:rFonts w:eastAsia="Times New Roman" w:cs="Times New Roman"/>
                <w:i w:val="0"/>
                <w:iCs w:val="0"/>
                <w:color w:val="auto"/>
                <w:sz w:val="22"/>
                <w:szCs w:val="22"/>
                <w:lang w:val="en-AU" w:eastAsia="en-AU"/>
              </w:rPr>
              <w:t>.</w:t>
            </w:r>
          </w:p>
          <w:p w14:paraId="37589D52" w14:textId="452D3F88" w:rsidR="00285B85" w:rsidRPr="00383E43" w:rsidRDefault="00285B85" w:rsidP="00251A1F">
            <w:pPr>
              <w:pStyle w:val="VRQABodyText"/>
              <w:jc w:val="left"/>
              <w:rPr>
                <w:rFonts w:eastAsia="Times New Roman" w:cs="Times New Roman"/>
                <w:color w:val="auto"/>
                <w:lang w:eastAsia="en-AU"/>
              </w:rPr>
            </w:pPr>
            <w:r w:rsidRPr="00383E43">
              <w:rPr>
                <w:rFonts w:eastAsia="Times New Roman" w:cs="Times New Roman"/>
                <w:color w:val="auto"/>
                <w:lang w:eastAsia="en-AU"/>
              </w:rPr>
              <w:t xml:space="preserve">Course developers undertook desktop research and two site visits, one to a manufacturing facility and one to a construction site, to consult with industry stakeholders and inform training product development. The members of the steering committee met formally on three occasions to consider and confirm the required skills and knowledge outcomes of the courses (attached as an appendix), course structures and final accreditation submission. </w:t>
            </w:r>
            <w:r w:rsidR="002340AA" w:rsidRPr="00383E43">
              <w:rPr>
                <w:rFonts w:eastAsia="Times New Roman" w:cs="Times New Roman"/>
                <w:color w:val="auto"/>
                <w:lang w:eastAsia="en-AU"/>
              </w:rPr>
              <w:t>Stakeholder f</w:t>
            </w:r>
            <w:r w:rsidRPr="00383E43">
              <w:rPr>
                <w:rFonts w:eastAsia="Times New Roman" w:cs="Times New Roman"/>
                <w:color w:val="auto"/>
                <w:lang w:eastAsia="en-AU"/>
              </w:rPr>
              <w:t xml:space="preserve">eedback was incorporated </w:t>
            </w:r>
            <w:r w:rsidR="002340AA" w:rsidRPr="00383E43">
              <w:rPr>
                <w:rFonts w:eastAsia="Times New Roman" w:cs="Times New Roman"/>
                <w:color w:val="auto"/>
                <w:lang w:eastAsia="en-AU"/>
              </w:rPr>
              <w:t xml:space="preserve">to refine the technical content and assessment requirements of the </w:t>
            </w:r>
            <w:r w:rsidR="005128EE" w:rsidRPr="00383E43">
              <w:rPr>
                <w:rFonts w:eastAsia="Times New Roman" w:cs="Times New Roman"/>
                <w:color w:val="auto"/>
                <w:lang w:eastAsia="en-AU"/>
              </w:rPr>
              <w:t xml:space="preserve">course submission and </w:t>
            </w:r>
            <w:r w:rsidR="002340AA" w:rsidRPr="00383E43">
              <w:rPr>
                <w:rFonts w:eastAsia="Times New Roman" w:cs="Times New Roman"/>
                <w:color w:val="auto"/>
                <w:lang w:eastAsia="en-AU"/>
              </w:rPr>
              <w:t xml:space="preserve">enterprise units, </w:t>
            </w:r>
            <w:r w:rsidRPr="00383E43">
              <w:rPr>
                <w:rFonts w:eastAsia="Times New Roman" w:cs="Times New Roman"/>
                <w:color w:val="auto"/>
                <w:lang w:eastAsia="en-AU"/>
              </w:rPr>
              <w:t>as appropriate</w:t>
            </w:r>
            <w:r w:rsidR="002340AA" w:rsidRPr="00383E43">
              <w:rPr>
                <w:rFonts w:eastAsia="Times New Roman" w:cs="Times New Roman"/>
                <w:color w:val="auto"/>
                <w:lang w:eastAsia="en-AU"/>
              </w:rPr>
              <w:t xml:space="preserve">. </w:t>
            </w:r>
          </w:p>
          <w:p w14:paraId="0953167C" w14:textId="4BAA86FF" w:rsidR="00E82759" w:rsidRDefault="00E82759" w:rsidP="00285B85">
            <w:pPr>
              <w:pStyle w:val="VRQABodyText"/>
              <w:jc w:val="left"/>
              <w:rPr>
                <w:rFonts w:eastAsia="Times New Roman" w:cs="Times New Roman"/>
                <w:color w:val="auto"/>
                <w:lang w:eastAsia="en-AU"/>
              </w:rPr>
            </w:pPr>
            <w:r w:rsidRPr="00383E43">
              <w:rPr>
                <w:rFonts w:eastAsia="Times New Roman" w:cs="Times New Roman"/>
                <w:color w:val="auto"/>
                <w:lang w:eastAsia="en-AU"/>
              </w:rPr>
              <w:t>The project for the development of the Course in Onsite Installation of Prefabricated Building Systems (Timber) and Diploma of Project Management for Prefabricated Building Systems (Timber) was overseen by a project steering committee comprised of the following industry and RTO representatives:</w:t>
            </w:r>
          </w:p>
          <w:p w14:paraId="27E243DC" w14:textId="77777777" w:rsidR="00FB2E6F" w:rsidRPr="00383E43" w:rsidRDefault="00FB2E6F" w:rsidP="00285B85">
            <w:pPr>
              <w:pStyle w:val="VRQABodyText"/>
              <w:jc w:val="left"/>
              <w:rPr>
                <w:rFonts w:eastAsia="Times New Roman" w:cs="Times New Roman"/>
                <w:color w:val="auto"/>
                <w:lang w:eastAsia="en-AU"/>
              </w:rPr>
            </w:pPr>
          </w:p>
          <w:tbl>
            <w:tblPr>
              <w:tblStyle w:val="TableGrid"/>
              <w:tblW w:w="0" w:type="auto"/>
              <w:tblLayout w:type="fixed"/>
              <w:tblLook w:val="04A0" w:firstRow="1" w:lastRow="0" w:firstColumn="1" w:lastColumn="0" w:noHBand="0" w:noVBand="1"/>
            </w:tblPr>
            <w:tblGrid>
              <w:gridCol w:w="3431"/>
              <w:gridCol w:w="3568"/>
            </w:tblGrid>
            <w:tr w:rsidR="00B102D5" w:rsidRPr="00383E43" w14:paraId="3BF8FDC7" w14:textId="77777777" w:rsidTr="00B102D5">
              <w:tc>
                <w:tcPr>
                  <w:tcW w:w="3431" w:type="dxa"/>
                </w:tcPr>
                <w:p w14:paraId="62B5B4AF" w14:textId="625ED1E6" w:rsidR="00B102D5" w:rsidRPr="00D31D80" w:rsidRDefault="00B102D5" w:rsidP="00DD6C2C">
                  <w:pPr>
                    <w:pStyle w:val="Guidingtextbulleted"/>
                  </w:pPr>
                  <w:r w:rsidRPr="00D31D80">
                    <w:t>Tim Newman (Chair)</w:t>
                  </w:r>
                </w:p>
              </w:tc>
              <w:tc>
                <w:tcPr>
                  <w:tcW w:w="3568" w:type="dxa"/>
                </w:tcPr>
                <w:p w14:paraId="6FE19409" w14:textId="7297B1B7" w:rsidR="00B102D5" w:rsidRPr="00D31D80" w:rsidRDefault="00B102D5" w:rsidP="00DD6C2C">
                  <w:pPr>
                    <w:pStyle w:val="Guidingtextbulleted"/>
                  </w:pPr>
                  <w:r w:rsidRPr="00D31D80">
                    <w:t>Timber Building Systems</w:t>
                  </w:r>
                </w:p>
              </w:tc>
            </w:tr>
            <w:tr w:rsidR="00B102D5" w:rsidRPr="00383E43" w14:paraId="74F1BEBD" w14:textId="77777777" w:rsidTr="00B102D5">
              <w:tc>
                <w:tcPr>
                  <w:tcW w:w="3431" w:type="dxa"/>
                </w:tcPr>
                <w:p w14:paraId="405199BC" w14:textId="2D759F09" w:rsidR="00B102D5" w:rsidRPr="00D31D80" w:rsidRDefault="00B102D5" w:rsidP="00DD6C2C">
                  <w:pPr>
                    <w:pStyle w:val="Guidingtextbulleted"/>
                  </w:pPr>
                  <w:r w:rsidRPr="00D31D80">
                    <w:t>Mark Newhook</w:t>
                  </w:r>
                </w:p>
              </w:tc>
              <w:tc>
                <w:tcPr>
                  <w:tcW w:w="3568" w:type="dxa"/>
                </w:tcPr>
                <w:p w14:paraId="15839B83" w14:textId="1355EE13" w:rsidR="00B102D5" w:rsidRPr="00D31D80" w:rsidRDefault="00B102D5" w:rsidP="00DD6C2C">
                  <w:pPr>
                    <w:pStyle w:val="Guidingtextbulleted"/>
                  </w:pPr>
                  <w:r w:rsidRPr="00D31D80">
                    <w:t>Box Hill Institute</w:t>
                  </w:r>
                </w:p>
              </w:tc>
            </w:tr>
            <w:tr w:rsidR="00B102D5" w:rsidRPr="00383E43" w14:paraId="033AFFF0" w14:textId="77777777" w:rsidTr="00B102D5">
              <w:tc>
                <w:tcPr>
                  <w:tcW w:w="3431" w:type="dxa"/>
                </w:tcPr>
                <w:p w14:paraId="792F43CE" w14:textId="07F4289C" w:rsidR="00B102D5" w:rsidRPr="00D31D80" w:rsidRDefault="00C06CD8" w:rsidP="00DD6C2C">
                  <w:pPr>
                    <w:pStyle w:val="Guidingtextbulleted"/>
                  </w:pPr>
                  <w:r w:rsidRPr="00D31D80">
                    <w:t>Dr</w:t>
                  </w:r>
                  <w:r w:rsidR="00F15F6B" w:rsidRPr="00D31D80">
                    <w:t>.</w:t>
                  </w:r>
                  <w:r w:rsidRPr="00D31D80">
                    <w:t xml:space="preserve"> </w:t>
                  </w:r>
                  <w:r w:rsidR="00B102D5" w:rsidRPr="00D31D80">
                    <w:t>Al</w:t>
                  </w:r>
                  <w:r w:rsidRPr="00D31D80">
                    <w:t>a</w:t>
                  </w:r>
                  <w:r w:rsidR="00B102D5" w:rsidRPr="00D31D80">
                    <w:t>stair Woodard</w:t>
                  </w:r>
                </w:p>
              </w:tc>
              <w:tc>
                <w:tcPr>
                  <w:tcW w:w="3568" w:type="dxa"/>
                </w:tcPr>
                <w:p w14:paraId="25492C73" w14:textId="682266DA" w:rsidR="00B102D5" w:rsidRPr="00D31D80" w:rsidRDefault="00B102D5" w:rsidP="00DD6C2C">
                  <w:pPr>
                    <w:pStyle w:val="Guidingtextbulleted"/>
                  </w:pPr>
                  <w:r w:rsidRPr="00D31D80">
                    <w:t xml:space="preserve">Wood Solutions </w:t>
                  </w:r>
                </w:p>
              </w:tc>
            </w:tr>
            <w:tr w:rsidR="00B102D5" w:rsidRPr="00383E43" w14:paraId="6EF82AD3" w14:textId="77777777" w:rsidTr="00B102D5">
              <w:tc>
                <w:tcPr>
                  <w:tcW w:w="3431" w:type="dxa"/>
                </w:tcPr>
                <w:p w14:paraId="09794A98" w14:textId="0AEFCE6C" w:rsidR="00B102D5" w:rsidRPr="00D31D80" w:rsidRDefault="00B102D5" w:rsidP="00DD6C2C">
                  <w:pPr>
                    <w:pStyle w:val="Guidingtextbulleted"/>
                  </w:pPr>
                  <w:r w:rsidRPr="00D31D80">
                    <w:t>Grant Steel</w:t>
                  </w:r>
                </w:p>
              </w:tc>
              <w:tc>
                <w:tcPr>
                  <w:tcW w:w="3568" w:type="dxa"/>
                </w:tcPr>
                <w:p w14:paraId="0D2F69BD" w14:textId="53123E93" w:rsidR="00B102D5" w:rsidRPr="00D31D80" w:rsidRDefault="00B102D5" w:rsidP="00DD6C2C">
                  <w:pPr>
                    <w:pStyle w:val="Guidingtextbulleted"/>
                  </w:pPr>
                  <w:r w:rsidRPr="00D31D80">
                    <w:t>XLAM Australia</w:t>
                  </w:r>
                </w:p>
              </w:tc>
            </w:tr>
            <w:tr w:rsidR="00B102D5" w:rsidRPr="00383E43" w14:paraId="36FADC4D" w14:textId="77777777" w:rsidTr="00B102D5">
              <w:tc>
                <w:tcPr>
                  <w:tcW w:w="3431" w:type="dxa"/>
                </w:tcPr>
                <w:p w14:paraId="418FD3EC" w14:textId="5FEBE41C" w:rsidR="00B102D5" w:rsidRPr="00D31D80" w:rsidRDefault="00B102D5" w:rsidP="00DD6C2C">
                  <w:pPr>
                    <w:pStyle w:val="Guidingtextbulleted"/>
                  </w:pPr>
                  <w:r w:rsidRPr="00D31D80">
                    <w:lastRenderedPageBreak/>
                    <w:t>Nick Strongman</w:t>
                  </w:r>
                </w:p>
              </w:tc>
              <w:tc>
                <w:tcPr>
                  <w:tcW w:w="3568" w:type="dxa"/>
                </w:tcPr>
                <w:p w14:paraId="45C1CDA4" w14:textId="176025C7" w:rsidR="00B102D5" w:rsidRPr="00D31D80" w:rsidRDefault="00B102D5" w:rsidP="00DD6C2C">
                  <w:pPr>
                    <w:pStyle w:val="Guidingtextbulleted"/>
                  </w:pPr>
                  <w:r w:rsidRPr="00D31D80">
                    <w:t>Sensum Group</w:t>
                  </w:r>
                </w:p>
              </w:tc>
            </w:tr>
            <w:tr w:rsidR="00B102D5" w:rsidRPr="00383E43" w14:paraId="1E0A0852" w14:textId="77777777" w:rsidTr="00B102D5">
              <w:tc>
                <w:tcPr>
                  <w:tcW w:w="3431" w:type="dxa"/>
                </w:tcPr>
                <w:p w14:paraId="50E25A00" w14:textId="63E66E20" w:rsidR="00B102D5" w:rsidRPr="00D31D80" w:rsidRDefault="00B102D5" w:rsidP="00DD6C2C">
                  <w:pPr>
                    <w:pStyle w:val="Guidingtextbulleted"/>
                  </w:pPr>
                  <w:r w:rsidRPr="00D31D80">
                    <w:t>Dr. Paul Kremer</w:t>
                  </w:r>
                </w:p>
              </w:tc>
              <w:tc>
                <w:tcPr>
                  <w:tcW w:w="3568" w:type="dxa"/>
                </w:tcPr>
                <w:p w14:paraId="16A39EA6" w14:textId="390F01EA" w:rsidR="00B102D5" w:rsidRPr="00D31D80" w:rsidRDefault="00B102D5" w:rsidP="00DD6C2C">
                  <w:pPr>
                    <w:pStyle w:val="Guidingtextbulleted"/>
                  </w:pPr>
                  <w:r w:rsidRPr="00D31D80">
                    <w:t>University of Melbourne</w:t>
                  </w:r>
                </w:p>
              </w:tc>
            </w:tr>
            <w:tr w:rsidR="00B102D5" w:rsidRPr="00383E43" w14:paraId="65D62C7C" w14:textId="77777777" w:rsidTr="00B102D5">
              <w:tc>
                <w:tcPr>
                  <w:tcW w:w="3431" w:type="dxa"/>
                </w:tcPr>
                <w:p w14:paraId="3D5BA18B" w14:textId="0B20FB73" w:rsidR="00B102D5" w:rsidRPr="00D31D80" w:rsidRDefault="00B102D5" w:rsidP="00DD6C2C">
                  <w:pPr>
                    <w:pStyle w:val="Guidingtextbulleted"/>
                  </w:pPr>
                  <w:r w:rsidRPr="00D31D80">
                    <w:t>Simon McCarthy</w:t>
                  </w:r>
                </w:p>
              </w:tc>
              <w:tc>
                <w:tcPr>
                  <w:tcW w:w="3568" w:type="dxa"/>
                </w:tcPr>
                <w:p w14:paraId="7F511D18" w14:textId="172A788E" w:rsidR="00B102D5" w:rsidRPr="00D31D80" w:rsidRDefault="00B102D5" w:rsidP="00DD6C2C">
                  <w:pPr>
                    <w:pStyle w:val="Guidingtextbulleted"/>
                  </w:pPr>
                  <w:r w:rsidRPr="00D31D80">
                    <w:t>Bryden Wood (Aust)</w:t>
                  </w:r>
                </w:p>
              </w:tc>
            </w:tr>
            <w:tr w:rsidR="00B102D5" w:rsidRPr="00383E43" w14:paraId="73342BBA" w14:textId="77777777" w:rsidTr="00B102D5">
              <w:tc>
                <w:tcPr>
                  <w:tcW w:w="3431" w:type="dxa"/>
                </w:tcPr>
                <w:p w14:paraId="38EF8447" w14:textId="658A2E35" w:rsidR="00B102D5" w:rsidRPr="00D31D80" w:rsidRDefault="00B102D5" w:rsidP="00DD6C2C">
                  <w:pPr>
                    <w:pStyle w:val="Guidingtextbulleted"/>
                  </w:pPr>
                  <w:r w:rsidRPr="00D31D80">
                    <w:t>Alessandra Yoko</w:t>
                  </w:r>
                  <w:r w:rsidR="00A70816">
                    <w:t>t</w:t>
                  </w:r>
                  <w:r w:rsidRPr="00D31D80">
                    <w:t>a</w:t>
                  </w:r>
                </w:p>
              </w:tc>
              <w:tc>
                <w:tcPr>
                  <w:tcW w:w="3568" w:type="dxa"/>
                </w:tcPr>
                <w:p w14:paraId="57B26E09" w14:textId="58DEC99D" w:rsidR="00B102D5" w:rsidRPr="00D31D80" w:rsidRDefault="006C33E6" w:rsidP="00DD6C2C">
                  <w:pPr>
                    <w:pStyle w:val="Guidingtextbulleted"/>
                  </w:pPr>
                  <w:r w:rsidRPr="00D31D80">
                    <w:t>Bryden Wood (Aust)</w:t>
                  </w:r>
                </w:p>
              </w:tc>
            </w:tr>
            <w:tr w:rsidR="00B102D5" w:rsidRPr="00841093" w14:paraId="492609EE" w14:textId="77777777" w:rsidTr="00C57F98">
              <w:tc>
                <w:tcPr>
                  <w:tcW w:w="6999" w:type="dxa"/>
                  <w:gridSpan w:val="2"/>
                </w:tcPr>
                <w:p w14:paraId="5237FE5D" w14:textId="21B983F1" w:rsidR="00B102D5" w:rsidRPr="00D31D80" w:rsidRDefault="00B102D5" w:rsidP="00DD6C2C">
                  <w:pPr>
                    <w:pStyle w:val="Guidingtextbulleted"/>
                  </w:pPr>
                  <w:r w:rsidRPr="00D31D80">
                    <w:t>In attend</w:t>
                  </w:r>
                  <w:r w:rsidR="00D37646" w:rsidRPr="00D31D80">
                    <w:t>a</w:t>
                  </w:r>
                  <w:r w:rsidRPr="00D31D80">
                    <w:t>nce</w:t>
                  </w:r>
                </w:p>
              </w:tc>
            </w:tr>
            <w:tr w:rsidR="00B102D5" w:rsidRPr="00841093" w14:paraId="70C24D91" w14:textId="77777777" w:rsidTr="00B102D5">
              <w:tc>
                <w:tcPr>
                  <w:tcW w:w="3431" w:type="dxa"/>
                </w:tcPr>
                <w:p w14:paraId="1CBFB558" w14:textId="5AA184D3" w:rsidR="00B102D5" w:rsidRPr="00D31D80" w:rsidRDefault="00B102D5" w:rsidP="00DD6C2C">
                  <w:pPr>
                    <w:pStyle w:val="Guidingtextbulleted"/>
                  </w:pPr>
                  <w:r w:rsidRPr="00D31D80">
                    <w:t>Teresa Signorello (TS)</w:t>
                  </w:r>
                </w:p>
              </w:tc>
              <w:tc>
                <w:tcPr>
                  <w:tcW w:w="3568" w:type="dxa"/>
                </w:tcPr>
                <w:p w14:paraId="019CA067" w14:textId="017178B5" w:rsidR="00B102D5" w:rsidRPr="00D31D80" w:rsidRDefault="00B102D5" w:rsidP="00DD6C2C">
                  <w:pPr>
                    <w:pStyle w:val="Guidingtextbulleted"/>
                  </w:pPr>
                  <w:r w:rsidRPr="00D31D80">
                    <w:t>CMM Manager, Building Industries Holmesglen Institute</w:t>
                  </w:r>
                </w:p>
              </w:tc>
            </w:tr>
            <w:tr w:rsidR="00B102D5" w:rsidRPr="00841093" w14:paraId="49760F3D" w14:textId="77777777" w:rsidTr="00B102D5">
              <w:tc>
                <w:tcPr>
                  <w:tcW w:w="3431" w:type="dxa"/>
                </w:tcPr>
                <w:p w14:paraId="6658BA50" w14:textId="79307A5D" w:rsidR="00B102D5" w:rsidRPr="00D31D80" w:rsidRDefault="00B102D5" w:rsidP="00DD6C2C">
                  <w:pPr>
                    <w:pStyle w:val="Guidingtextbulleted"/>
                  </w:pPr>
                  <w:r w:rsidRPr="00D31D80">
                    <w:t>Susan Fechner (SF)</w:t>
                  </w:r>
                </w:p>
              </w:tc>
              <w:tc>
                <w:tcPr>
                  <w:tcW w:w="3568" w:type="dxa"/>
                </w:tcPr>
                <w:p w14:paraId="74F08047" w14:textId="53D32DFB" w:rsidR="00B102D5" w:rsidRPr="00D31D80" w:rsidRDefault="00B102D5" w:rsidP="00DD6C2C">
                  <w:pPr>
                    <w:pStyle w:val="Guidingtextbulleted"/>
                  </w:pPr>
                  <w:r w:rsidRPr="00D31D80">
                    <w:t>Project Officer, Building Industries Holmesglen Institute</w:t>
                  </w:r>
                </w:p>
              </w:tc>
            </w:tr>
          </w:tbl>
          <w:p w14:paraId="38125F40" w14:textId="665CB21E" w:rsidR="008006DE" w:rsidRPr="00D31D80" w:rsidRDefault="00702429" w:rsidP="00DD6C2C">
            <w:pPr>
              <w:pStyle w:val="Guidingtextbulleted"/>
            </w:pPr>
            <w:r w:rsidRPr="00D31D80">
              <w:t>These</w:t>
            </w:r>
            <w:r w:rsidR="008006DE" w:rsidRPr="00D31D80">
              <w:t xml:space="preserve"> course</w:t>
            </w:r>
            <w:r w:rsidR="00730989" w:rsidRPr="00D31D80">
              <w:t>s</w:t>
            </w:r>
            <w:r w:rsidR="008006DE" w:rsidRPr="00D31D80">
              <w:t>:</w:t>
            </w:r>
            <w:r w:rsidR="00724F66" w:rsidRPr="00D31D80">
              <w:t xml:space="preserve"> </w:t>
            </w:r>
          </w:p>
          <w:p w14:paraId="33DCE7BA" w14:textId="128EF9BA" w:rsidR="008006DE" w:rsidRPr="00D31D80" w:rsidRDefault="008006DE" w:rsidP="00D31D80">
            <w:pPr>
              <w:pStyle w:val="ABTB"/>
              <w:rPr>
                <w:sz w:val="22"/>
                <w:szCs w:val="22"/>
              </w:rPr>
            </w:pPr>
            <w:r w:rsidRPr="00D31D80">
              <w:rPr>
                <w:sz w:val="22"/>
                <w:szCs w:val="22"/>
              </w:rPr>
              <w:t>do not duplicate, by title or coverage, the outcomes of an endorsed training package qualification</w:t>
            </w:r>
          </w:p>
          <w:p w14:paraId="3CB29D5E" w14:textId="7A54267B" w:rsidR="008006DE" w:rsidRPr="00D31D80" w:rsidRDefault="00E82759" w:rsidP="00D31D80">
            <w:pPr>
              <w:pStyle w:val="ABTB"/>
              <w:rPr>
                <w:sz w:val="22"/>
                <w:szCs w:val="22"/>
              </w:rPr>
            </w:pPr>
            <w:r w:rsidRPr="00D31D80">
              <w:rPr>
                <w:sz w:val="22"/>
                <w:szCs w:val="22"/>
              </w:rPr>
              <w:t>are</w:t>
            </w:r>
            <w:r w:rsidR="008006DE" w:rsidRPr="00D31D80">
              <w:rPr>
                <w:sz w:val="22"/>
                <w:szCs w:val="22"/>
              </w:rPr>
              <w:t xml:space="preserve"> not a subset of a single training package qualification that could be recognised through one or more statements of attainment or a skill set</w:t>
            </w:r>
          </w:p>
          <w:p w14:paraId="2B4BEDF9" w14:textId="262D40DE" w:rsidR="008006DE" w:rsidRPr="00D31D80" w:rsidRDefault="008006DE" w:rsidP="00D31D80">
            <w:pPr>
              <w:pStyle w:val="ABTB"/>
              <w:rPr>
                <w:sz w:val="22"/>
                <w:szCs w:val="22"/>
              </w:rPr>
            </w:pPr>
            <w:r w:rsidRPr="00D31D80">
              <w:rPr>
                <w:sz w:val="22"/>
                <w:szCs w:val="22"/>
              </w:rPr>
              <w:t>do not include units of competency additional to those in a training package qualification that could be recognised through statements of attainment in addition to the qualification</w:t>
            </w:r>
          </w:p>
          <w:p w14:paraId="463B8739" w14:textId="70560A0B" w:rsidR="008006DE" w:rsidRPr="00383E43" w:rsidRDefault="008006DE" w:rsidP="00D31D80">
            <w:pPr>
              <w:pStyle w:val="ABTB"/>
            </w:pPr>
            <w:r w:rsidRPr="00D31D80">
              <w:rPr>
                <w:sz w:val="22"/>
                <w:szCs w:val="22"/>
              </w:rPr>
              <w:t>do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8123F91" w14:textId="77777777" w:rsidR="00FB5078" w:rsidRDefault="00FB5078" w:rsidP="00F22A55">
            <w:pPr>
              <w:pStyle w:val="Heading4"/>
              <w:rPr>
                <w:sz w:val="22"/>
                <w:szCs w:val="22"/>
              </w:rPr>
            </w:pPr>
            <w:bookmarkStart w:id="62" w:name="_Toc147908721"/>
            <w:r w:rsidRPr="00444664">
              <w:rPr>
                <w:sz w:val="22"/>
                <w:szCs w:val="22"/>
              </w:rPr>
              <w:lastRenderedPageBreak/>
              <w:t>3.2 Review for re-accreditation</w:t>
            </w:r>
            <w:bookmarkEnd w:id="62"/>
          </w:p>
          <w:p w14:paraId="731DF292" w14:textId="77777777" w:rsidR="009F1996" w:rsidRDefault="009F1996" w:rsidP="009F1996">
            <w:pPr>
              <w:rPr>
                <w:lang w:val="en-GB"/>
              </w:rPr>
            </w:pPr>
          </w:p>
          <w:p w14:paraId="1AC09F6B" w14:textId="0F1D53A1" w:rsidR="009F1996" w:rsidRPr="009F1996" w:rsidRDefault="009F1996" w:rsidP="008D4545">
            <w:pPr>
              <w:pStyle w:val="PointMain"/>
              <w:numPr>
                <w:ilvl w:val="0"/>
                <w:numId w:val="0"/>
              </w:numPr>
              <w:spacing w:after="240"/>
              <w:rPr>
                <w:lang w:val="en-GB"/>
              </w:rPr>
            </w:pPr>
          </w:p>
        </w:tc>
        <w:tc>
          <w:tcPr>
            <w:tcW w:w="7225" w:type="dxa"/>
            <w:gridSpan w:val="2"/>
            <w:tcBorders>
              <w:top w:val="nil"/>
              <w:left w:val="dotted" w:sz="2" w:space="0" w:color="888B8D" w:themeColor="accent2"/>
              <w:bottom w:val="dotted" w:sz="2" w:space="0" w:color="888B8D" w:themeColor="accent2"/>
              <w:right w:val="nil"/>
            </w:tcBorders>
          </w:tcPr>
          <w:p w14:paraId="27E20861" w14:textId="6809CF1C" w:rsidR="000C4910" w:rsidRPr="000C4910" w:rsidRDefault="000C4910" w:rsidP="000C4910">
            <w:pPr>
              <w:pStyle w:val="VRQABodyText"/>
              <w:jc w:val="left"/>
              <w:rPr>
                <w:rFonts w:eastAsia="Times New Roman"/>
                <w:color w:val="auto"/>
                <w:lang w:eastAsia="x-none"/>
              </w:rPr>
            </w:pPr>
            <w:r w:rsidRPr="000C4910">
              <w:rPr>
                <w:rFonts w:eastAsia="Times New Roman"/>
                <w:color w:val="auto"/>
                <w:lang w:eastAsia="x-none"/>
              </w:rPr>
              <w:t xml:space="preserve">This is the second iteration of the Course </w:t>
            </w:r>
            <w:r w:rsidR="00F365CD">
              <w:rPr>
                <w:rFonts w:eastAsia="Times New Roman"/>
                <w:color w:val="auto"/>
                <w:lang w:eastAsia="x-none"/>
              </w:rPr>
              <w:t xml:space="preserve">in </w:t>
            </w:r>
            <w:r w:rsidRPr="00251A1F">
              <w:rPr>
                <w:rFonts w:eastAsia="Times New Roman"/>
                <w:color w:val="auto"/>
                <w:lang w:eastAsia="x-none"/>
              </w:rPr>
              <w:t>Onsite Installation of Prefabricated Building Systems (Timber)</w:t>
            </w:r>
            <w:r w:rsidR="00F365CD">
              <w:rPr>
                <w:rFonts w:eastAsia="Times New Roman"/>
                <w:color w:val="auto"/>
                <w:lang w:eastAsia="x-none"/>
              </w:rPr>
              <w:t xml:space="preserve"> and the Diploma of Project Management for Prefabricated Building Systems (Timber), both </w:t>
            </w:r>
            <w:r>
              <w:rPr>
                <w:rFonts w:eastAsia="Times New Roman"/>
                <w:color w:val="auto"/>
                <w:lang w:eastAsia="x-none"/>
              </w:rPr>
              <w:t xml:space="preserve">first accredited in </w:t>
            </w:r>
            <w:r w:rsidR="0065598D">
              <w:rPr>
                <w:rFonts w:eastAsia="Times New Roman"/>
                <w:color w:val="auto"/>
                <w:lang w:eastAsia="x-none"/>
              </w:rPr>
              <w:t>2</w:t>
            </w:r>
            <w:r w:rsidRPr="000C4910">
              <w:rPr>
                <w:rFonts w:eastAsia="Times New Roman"/>
                <w:color w:val="auto"/>
                <w:lang w:eastAsia="x-none"/>
              </w:rPr>
              <w:t>019</w:t>
            </w:r>
            <w:r w:rsidR="0038029B">
              <w:rPr>
                <w:rFonts w:eastAsia="Times New Roman"/>
                <w:color w:val="auto"/>
                <w:lang w:eastAsia="x-none"/>
              </w:rPr>
              <w:t xml:space="preserve"> and </w:t>
            </w:r>
            <w:r w:rsidR="007A72BA">
              <w:rPr>
                <w:rFonts w:eastAsia="Times New Roman"/>
                <w:color w:val="auto"/>
                <w:lang w:eastAsia="x-none"/>
              </w:rPr>
              <w:t>piloted as part</w:t>
            </w:r>
            <w:r w:rsidR="0038029B">
              <w:rPr>
                <w:rFonts w:eastAsia="Times New Roman"/>
                <w:color w:val="auto"/>
                <w:lang w:eastAsia="x-none"/>
              </w:rPr>
              <w:t xml:space="preserve"> of a Workforce Training Innovation Fund (WTIF) project.</w:t>
            </w:r>
          </w:p>
          <w:p w14:paraId="0BF2AB4A" w14:textId="5FD89E7A" w:rsidR="005B5CEE" w:rsidRDefault="00F365CD" w:rsidP="00F365CD">
            <w:pPr>
              <w:pStyle w:val="AccredTemplate"/>
              <w:rPr>
                <w:i w:val="0"/>
                <w:iCs w:val="0"/>
                <w:color w:val="auto"/>
                <w:sz w:val="22"/>
                <w:szCs w:val="22"/>
              </w:rPr>
            </w:pPr>
            <w:r>
              <w:rPr>
                <w:i w:val="0"/>
                <w:iCs w:val="0"/>
                <w:color w:val="auto"/>
                <w:sz w:val="22"/>
                <w:szCs w:val="22"/>
              </w:rPr>
              <w:t>The course</w:t>
            </w:r>
            <w:r w:rsidR="0038029B">
              <w:rPr>
                <w:i w:val="0"/>
                <w:iCs w:val="0"/>
                <w:color w:val="auto"/>
                <w:sz w:val="22"/>
                <w:szCs w:val="22"/>
              </w:rPr>
              <w:t>s</w:t>
            </w:r>
            <w:r>
              <w:rPr>
                <w:i w:val="0"/>
                <w:iCs w:val="0"/>
                <w:color w:val="auto"/>
                <w:sz w:val="22"/>
                <w:szCs w:val="22"/>
              </w:rPr>
              <w:t xml:space="preserve"> w</w:t>
            </w:r>
            <w:r w:rsidR="0038029B">
              <w:rPr>
                <w:i w:val="0"/>
                <w:iCs w:val="0"/>
                <w:color w:val="auto"/>
                <w:sz w:val="22"/>
                <w:szCs w:val="22"/>
              </w:rPr>
              <w:t>ere</w:t>
            </w:r>
            <w:r>
              <w:rPr>
                <w:i w:val="0"/>
                <w:iCs w:val="0"/>
                <w:color w:val="auto"/>
                <w:sz w:val="22"/>
                <w:szCs w:val="22"/>
              </w:rPr>
              <w:t xml:space="preserve"> allocated to the CMM Building Industries portfolio in late 2022, therefore course monitoring could not be undertaken prior to that time. Course review was undertaken </w:t>
            </w:r>
            <w:r w:rsidR="007A72BA">
              <w:rPr>
                <w:i w:val="0"/>
                <w:iCs w:val="0"/>
                <w:color w:val="auto"/>
                <w:sz w:val="22"/>
                <w:szCs w:val="22"/>
              </w:rPr>
              <w:t>by WITF project partners and</w:t>
            </w:r>
            <w:r>
              <w:rPr>
                <w:i w:val="0"/>
                <w:iCs w:val="0"/>
                <w:color w:val="auto"/>
                <w:sz w:val="22"/>
                <w:szCs w:val="22"/>
              </w:rPr>
              <w:t xml:space="preserve"> involved evaluation of</w:t>
            </w:r>
            <w:r w:rsidR="005B5CEE">
              <w:rPr>
                <w:i w:val="0"/>
                <w:iCs w:val="0"/>
                <w:color w:val="auto"/>
                <w:sz w:val="22"/>
                <w:szCs w:val="22"/>
              </w:rPr>
              <w:t xml:space="preserve"> </w:t>
            </w:r>
            <w:r w:rsidR="005B5CEE" w:rsidRPr="005B5CEE">
              <w:rPr>
                <w:i w:val="0"/>
                <w:iCs w:val="0"/>
                <w:color w:val="auto"/>
                <w:sz w:val="22"/>
                <w:szCs w:val="22"/>
              </w:rPr>
              <w:t>student</w:t>
            </w:r>
            <w:r w:rsidR="005B5CEE">
              <w:rPr>
                <w:i w:val="0"/>
                <w:iCs w:val="0"/>
                <w:color w:val="auto"/>
                <w:sz w:val="22"/>
                <w:szCs w:val="22"/>
              </w:rPr>
              <w:t xml:space="preserve"> survey results that assessed:</w:t>
            </w:r>
          </w:p>
          <w:p w14:paraId="41518042" w14:textId="2FADF36C" w:rsidR="005B5CEE" w:rsidRDefault="005B5CEE" w:rsidP="00564485">
            <w:pPr>
              <w:pStyle w:val="AccredTemplate"/>
              <w:numPr>
                <w:ilvl w:val="0"/>
                <w:numId w:val="24"/>
              </w:numPr>
              <w:rPr>
                <w:i w:val="0"/>
                <w:iCs w:val="0"/>
                <w:color w:val="auto"/>
                <w:sz w:val="22"/>
                <w:szCs w:val="22"/>
              </w:rPr>
            </w:pPr>
            <w:r w:rsidRPr="005B5CEE">
              <w:rPr>
                <w:i w:val="0"/>
                <w:iCs w:val="0"/>
                <w:color w:val="auto"/>
                <w:sz w:val="22"/>
                <w:szCs w:val="22"/>
              </w:rPr>
              <w:t xml:space="preserve">attitudes </w:t>
            </w:r>
            <w:r>
              <w:rPr>
                <w:i w:val="0"/>
                <w:iCs w:val="0"/>
                <w:color w:val="auto"/>
                <w:sz w:val="22"/>
                <w:szCs w:val="22"/>
              </w:rPr>
              <w:t>related to course</w:t>
            </w:r>
            <w:r w:rsidRPr="005B5CEE">
              <w:rPr>
                <w:i w:val="0"/>
                <w:iCs w:val="0"/>
                <w:color w:val="auto"/>
                <w:sz w:val="22"/>
                <w:szCs w:val="22"/>
              </w:rPr>
              <w:t xml:space="preserve"> satisfaction and transferable skills taught from participation in the program</w:t>
            </w:r>
            <w:r>
              <w:rPr>
                <w:i w:val="0"/>
                <w:iCs w:val="0"/>
                <w:color w:val="auto"/>
                <w:sz w:val="22"/>
                <w:szCs w:val="22"/>
              </w:rPr>
              <w:t>s, and</w:t>
            </w:r>
          </w:p>
          <w:p w14:paraId="3F6047FB" w14:textId="7C73F336" w:rsidR="005B5CEE" w:rsidRDefault="005B5CEE" w:rsidP="00564485">
            <w:pPr>
              <w:pStyle w:val="AccredTemplate"/>
              <w:numPr>
                <w:ilvl w:val="0"/>
                <w:numId w:val="24"/>
              </w:numPr>
              <w:rPr>
                <w:i w:val="0"/>
                <w:iCs w:val="0"/>
                <w:color w:val="auto"/>
                <w:sz w:val="22"/>
                <w:szCs w:val="22"/>
              </w:rPr>
            </w:pPr>
            <w:r w:rsidRPr="005B5CEE">
              <w:rPr>
                <w:i w:val="0"/>
                <w:iCs w:val="0"/>
                <w:color w:val="auto"/>
                <w:sz w:val="22"/>
                <w:szCs w:val="22"/>
              </w:rPr>
              <w:t>propensity for a Modern Methods of Construction mindset</w:t>
            </w:r>
            <w:r>
              <w:rPr>
                <w:i w:val="0"/>
                <w:iCs w:val="0"/>
                <w:color w:val="auto"/>
                <w:sz w:val="22"/>
                <w:szCs w:val="22"/>
              </w:rPr>
              <w:t>.</w:t>
            </w:r>
          </w:p>
          <w:p w14:paraId="11AF673E" w14:textId="4A422BF7" w:rsidR="00F365CD" w:rsidRDefault="00EA53F6" w:rsidP="00F365CD">
            <w:pPr>
              <w:autoSpaceDE w:val="0"/>
              <w:autoSpaceDN w:val="0"/>
              <w:adjustRightInd w:val="0"/>
              <w:rPr>
                <w:rFonts w:ascii="Arial" w:hAnsi="Arial" w:cs="Arial"/>
                <w:sz w:val="22"/>
                <w:szCs w:val="22"/>
                <w:lang w:val="en-GB"/>
              </w:rPr>
            </w:pPr>
            <w:r w:rsidRPr="00EA53F6">
              <w:rPr>
                <w:rFonts w:ascii="ArialMT" w:hAnsi="ArialMT" w:cs="ArialMT"/>
                <w:sz w:val="22"/>
                <w:szCs w:val="22"/>
                <w:lang w:val="en-AU"/>
              </w:rPr>
              <w:t>One survey was undertaken and issued to students of both courses.</w:t>
            </w:r>
            <w:r>
              <w:rPr>
                <w:rFonts w:ascii="ArialMT" w:hAnsi="ArialMT" w:cs="ArialMT"/>
                <w:sz w:val="22"/>
                <w:szCs w:val="22"/>
                <w:lang w:val="en-AU"/>
              </w:rPr>
              <w:t xml:space="preserve"> The response rate equated to 25% of the student course population. </w:t>
            </w:r>
            <w:r w:rsidR="00F365CD" w:rsidRPr="007A72BA">
              <w:rPr>
                <w:rFonts w:ascii="Arial" w:hAnsi="Arial" w:cs="Arial"/>
                <w:sz w:val="22"/>
                <w:szCs w:val="22"/>
                <w:lang w:val="en-GB"/>
              </w:rPr>
              <w:t>Results indicate that the pilot program</w:t>
            </w:r>
            <w:r w:rsidR="0029038F">
              <w:rPr>
                <w:rFonts w:ascii="Arial" w:hAnsi="Arial" w:cs="Arial"/>
                <w:sz w:val="22"/>
                <w:szCs w:val="22"/>
                <w:lang w:val="en-GB"/>
              </w:rPr>
              <w:t>s</w:t>
            </w:r>
            <w:r w:rsidR="00F365CD" w:rsidRPr="007A72BA">
              <w:rPr>
                <w:rFonts w:ascii="Arial" w:hAnsi="Arial" w:cs="Arial"/>
                <w:sz w:val="22"/>
                <w:szCs w:val="22"/>
                <w:lang w:val="en-GB"/>
              </w:rPr>
              <w:t xml:space="preserve"> hold promise in driving Australia’s competitiveness in terms of prefabrication techniques</w:t>
            </w:r>
            <w:r w:rsidR="007A72BA">
              <w:rPr>
                <w:rFonts w:ascii="Arial" w:hAnsi="Arial" w:cs="Arial"/>
                <w:sz w:val="22"/>
                <w:szCs w:val="22"/>
                <w:lang w:val="en-GB"/>
              </w:rPr>
              <w:t>.</w:t>
            </w:r>
          </w:p>
          <w:p w14:paraId="679D8230" w14:textId="77777777" w:rsidR="00400A32" w:rsidRDefault="00400A32" w:rsidP="00F365CD">
            <w:pPr>
              <w:autoSpaceDE w:val="0"/>
              <w:autoSpaceDN w:val="0"/>
              <w:adjustRightInd w:val="0"/>
              <w:rPr>
                <w:rFonts w:ascii="Arial" w:hAnsi="Arial" w:cs="Arial"/>
                <w:sz w:val="22"/>
                <w:szCs w:val="22"/>
                <w:lang w:val="en-GB"/>
              </w:rPr>
            </w:pPr>
          </w:p>
          <w:p w14:paraId="6D55B5BA" w14:textId="5B5B4348" w:rsidR="005375D8" w:rsidRPr="005375D8" w:rsidRDefault="005375D8" w:rsidP="00F365CD">
            <w:pPr>
              <w:autoSpaceDE w:val="0"/>
              <w:autoSpaceDN w:val="0"/>
              <w:adjustRightInd w:val="0"/>
              <w:rPr>
                <w:rFonts w:ascii="ArialMT" w:hAnsi="ArialMT" w:cs="ArialMT"/>
                <w:b/>
                <w:bCs/>
                <w:sz w:val="22"/>
                <w:szCs w:val="22"/>
                <w:lang w:val="en-AU"/>
              </w:rPr>
            </w:pPr>
            <w:r w:rsidRPr="005375D8">
              <w:rPr>
                <w:rFonts w:ascii="ArialMT" w:hAnsi="ArialMT" w:cs="ArialMT"/>
                <w:b/>
                <w:bCs/>
                <w:sz w:val="22"/>
                <w:szCs w:val="22"/>
                <w:lang w:val="en-AU"/>
              </w:rPr>
              <w:t>Course in Onsite Installation of Prefabricated Building Systems (Timber)</w:t>
            </w:r>
          </w:p>
          <w:p w14:paraId="5462B789" w14:textId="3320B994" w:rsidR="003C75A8" w:rsidRPr="003C75A8" w:rsidRDefault="003C75A8" w:rsidP="003C75A8">
            <w:pPr>
              <w:rPr>
                <w:rFonts w:ascii="ArialMT" w:hAnsi="ArialMT" w:cs="ArialMT"/>
                <w:sz w:val="22"/>
                <w:szCs w:val="22"/>
                <w:lang w:val="en-AU"/>
              </w:rPr>
            </w:pPr>
            <w:r w:rsidRPr="003C75A8">
              <w:rPr>
                <w:rFonts w:ascii="ArialMT" w:hAnsi="ArialMT" w:cs="ArialMT"/>
                <w:sz w:val="22"/>
                <w:szCs w:val="22"/>
                <w:lang w:val="en-AU"/>
              </w:rPr>
              <w:lastRenderedPageBreak/>
              <w:t xml:space="preserve">Enrolment data supplied by the Department of </w:t>
            </w:r>
            <w:r w:rsidR="001E3F0F">
              <w:rPr>
                <w:rFonts w:ascii="ArialMT" w:hAnsi="ArialMT" w:cs="ArialMT"/>
                <w:sz w:val="22"/>
                <w:szCs w:val="22"/>
                <w:lang w:val="en-AU"/>
              </w:rPr>
              <w:t>Jobs, Skills Industry and Regions (DJSIR)</w:t>
            </w:r>
            <w:r w:rsidRPr="003C75A8">
              <w:rPr>
                <w:rFonts w:ascii="ArialMT" w:hAnsi="ArialMT" w:cs="ArialMT"/>
                <w:sz w:val="22"/>
                <w:szCs w:val="22"/>
                <w:lang w:val="en-AU"/>
              </w:rPr>
              <w:t xml:space="preserve"> reveals enrolments </w:t>
            </w:r>
            <w:r>
              <w:rPr>
                <w:rFonts w:ascii="ArialMT" w:hAnsi="ArialMT" w:cs="ArialMT"/>
                <w:sz w:val="22"/>
                <w:szCs w:val="22"/>
                <w:lang w:val="en-AU"/>
              </w:rPr>
              <w:t>increased</w:t>
            </w:r>
            <w:r w:rsidRPr="003C75A8">
              <w:rPr>
                <w:rFonts w:ascii="ArialMT" w:hAnsi="ArialMT" w:cs="ArialMT"/>
                <w:sz w:val="22"/>
                <w:szCs w:val="22"/>
                <w:lang w:val="en-AU"/>
              </w:rPr>
              <w:t xml:space="preserve"> each year from 2019</w:t>
            </w:r>
            <w:r w:rsidR="00A44884">
              <w:rPr>
                <w:rFonts w:ascii="ArialMT" w:hAnsi="ArialMT" w:cs="ArialMT"/>
                <w:sz w:val="22"/>
                <w:szCs w:val="22"/>
                <w:lang w:val="en-AU"/>
              </w:rPr>
              <w:t>, peaking at 29 enrolments in 2021</w:t>
            </w:r>
            <w:r w:rsidR="00473B5D">
              <w:rPr>
                <w:rFonts w:ascii="ArialMT" w:hAnsi="ArialMT" w:cs="ArialMT"/>
                <w:sz w:val="22"/>
                <w:szCs w:val="22"/>
                <w:lang w:val="en-AU"/>
              </w:rPr>
              <w:t xml:space="preserve"> and declining in 2022.</w:t>
            </w:r>
            <w:r w:rsidRPr="003C75A8">
              <w:rPr>
                <w:rFonts w:ascii="ArialMT" w:hAnsi="ArialMT" w:cs="ArialMT"/>
                <w:sz w:val="22"/>
                <w:szCs w:val="22"/>
                <w:lang w:val="en-AU"/>
              </w:rPr>
              <w:t xml:space="preserve"> </w:t>
            </w:r>
          </w:p>
          <w:p w14:paraId="188EA418" w14:textId="47A2A82A" w:rsidR="003C75A8" w:rsidRPr="00F116B1" w:rsidRDefault="003C75A8" w:rsidP="003C75A8">
            <w:pPr>
              <w:spacing w:before="120" w:after="120"/>
              <w:rPr>
                <w:rFonts w:ascii="Arial" w:eastAsia="Times New Roman" w:hAnsi="Arial" w:cs="Times New Roman"/>
                <w:b/>
                <w:color w:val="103D64" w:themeColor="accent3"/>
                <w:sz w:val="18"/>
                <w:szCs w:val="18"/>
                <w:lang w:val="en-AU" w:eastAsia="en-GB"/>
              </w:rPr>
            </w:pPr>
            <w:bookmarkStart w:id="63" w:name="Table1"/>
            <w:r w:rsidRPr="00F116B1">
              <w:rPr>
                <w:rFonts w:ascii="Arial" w:eastAsia="Times New Roman" w:hAnsi="Arial" w:cs="Times New Roman"/>
                <w:b/>
                <w:color w:val="103D64" w:themeColor="accent3"/>
                <w:sz w:val="18"/>
                <w:szCs w:val="18"/>
                <w:lang w:val="en-AU" w:eastAsia="en-GB"/>
              </w:rPr>
              <w:t>Table 1: Victoria</w:t>
            </w:r>
            <w:r w:rsidR="00871015">
              <w:rPr>
                <w:rFonts w:ascii="Arial" w:eastAsia="Times New Roman" w:hAnsi="Arial" w:cs="Times New Roman"/>
                <w:b/>
                <w:color w:val="103D64" w:themeColor="accent3"/>
                <w:sz w:val="18"/>
                <w:szCs w:val="18"/>
                <w:lang w:val="en-AU" w:eastAsia="en-GB"/>
              </w:rPr>
              <w:t>n</w:t>
            </w:r>
            <w:r w:rsidRPr="00F116B1">
              <w:rPr>
                <w:rFonts w:ascii="Arial" w:eastAsia="Times New Roman" w:hAnsi="Arial" w:cs="Times New Roman"/>
                <w:b/>
                <w:color w:val="103D64" w:themeColor="accent3"/>
                <w:sz w:val="18"/>
                <w:szCs w:val="18"/>
                <w:lang w:val="en-AU" w:eastAsia="en-GB"/>
              </w:rPr>
              <w:t xml:space="preserve"> Course </w:t>
            </w:r>
            <w:r w:rsidR="00871015">
              <w:rPr>
                <w:rFonts w:ascii="Arial" w:eastAsia="Times New Roman" w:hAnsi="Arial" w:cs="Times New Roman"/>
                <w:b/>
                <w:color w:val="103D64" w:themeColor="accent3"/>
                <w:sz w:val="18"/>
                <w:szCs w:val="18"/>
                <w:lang w:val="en-AU" w:eastAsia="en-GB"/>
              </w:rPr>
              <w:t>E</w:t>
            </w:r>
            <w:r w:rsidRPr="00F116B1">
              <w:rPr>
                <w:rFonts w:ascii="Arial" w:eastAsia="Times New Roman" w:hAnsi="Arial" w:cs="Times New Roman"/>
                <w:b/>
                <w:color w:val="103D64" w:themeColor="accent3"/>
                <w:sz w:val="18"/>
                <w:szCs w:val="18"/>
                <w:lang w:val="en-AU" w:eastAsia="en-GB"/>
              </w:rPr>
              <w:t>nrolments</w:t>
            </w:r>
            <w:r w:rsidR="00871015">
              <w:rPr>
                <w:rFonts w:ascii="Arial" w:eastAsia="Times New Roman" w:hAnsi="Arial" w:cs="Times New Roman"/>
                <w:b/>
                <w:color w:val="103D64" w:themeColor="accent3"/>
                <w:sz w:val="18"/>
                <w:szCs w:val="18"/>
                <w:lang w:val="en-AU" w:eastAsia="en-GB"/>
              </w:rPr>
              <w:t xml:space="preserve"> Per Year 2019 to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2000"/>
              <w:gridCol w:w="1915"/>
              <w:gridCol w:w="1913"/>
            </w:tblGrid>
            <w:tr w:rsidR="003C75A8" w:rsidRPr="00F116B1" w14:paraId="41EEE079" w14:textId="77777777" w:rsidTr="00C57F98">
              <w:tc>
                <w:tcPr>
                  <w:tcW w:w="839" w:type="pct"/>
                  <w:shd w:val="clear" w:color="auto" w:fill="D9D9D9"/>
                </w:tcPr>
                <w:bookmarkEnd w:id="63"/>
                <w:p w14:paraId="12FD8F59" w14:textId="77777777" w:rsidR="003C75A8" w:rsidRPr="00F116B1" w:rsidRDefault="003C75A8" w:rsidP="003C75A8">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Year</w:t>
                  </w:r>
                </w:p>
              </w:tc>
              <w:tc>
                <w:tcPr>
                  <w:tcW w:w="1428" w:type="pct"/>
                  <w:shd w:val="clear" w:color="auto" w:fill="D9D9D9"/>
                </w:tcPr>
                <w:p w14:paraId="2471134A" w14:textId="77777777" w:rsidR="003C75A8" w:rsidRPr="00F116B1" w:rsidRDefault="003C75A8" w:rsidP="003C75A8">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Government subsidised enrolments</w:t>
                  </w:r>
                </w:p>
              </w:tc>
              <w:tc>
                <w:tcPr>
                  <w:tcW w:w="1367" w:type="pct"/>
                  <w:shd w:val="clear" w:color="auto" w:fill="D9D9D9"/>
                </w:tcPr>
                <w:p w14:paraId="20FDBC13" w14:textId="77777777" w:rsidR="003C75A8" w:rsidRPr="00F116B1" w:rsidRDefault="003C75A8" w:rsidP="003C75A8">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Fee paying enrolments</w:t>
                  </w:r>
                </w:p>
              </w:tc>
              <w:tc>
                <w:tcPr>
                  <w:tcW w:w="1367" w:type="pct"/>
                  <w:shd w:val="clear" w:color="auto" w:fill="D9D9D9"/>
                </w:tcPr>
                <w:p w14:paraId="4124F59A" w14:textId="77777777" w:rsidR="003C75A8" w:rsidRPr="00F116B1" w:rsidRDefault="003C75A8" w:rsidP="003C75A8">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Total enrolments</w:t>
                  </w:r>
                </w:p>
              </w:tc>
            </w:tr>
            <w:tr w:rsidR="003C75A8" w:rsidRPr="00F116B1" w14:paraId="303CB5F5" w14:textId="77777777" w:rsidTr="00C57F98">
              <w:tc>
                <w:tcPr>
                  <w:tcW w:w="839" w:type="pct"/>
                </w:tcPr>
                <w:p w14:paraId="04265F66"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2019</w:t>
                  </w:r>
                </w:p>
              </w:tc>
              <w:tc>
                <w:tcPr>
                  <w:tcW w:w="1428" w:type="pct"/>
                </w:tcPr>
                <w:p w14:paraId="4F266C93"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102016CD"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17</w:t>
                  </w:r>
                </w:p>
              </w:tc>
              <w:tc>
                <w:tcPr>
                  <w:tcW w:w="1367" w:type="pct"/>
                </w:tcPr>
                <w:p w14:paraId="3A177051"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17</w:t>
                  </w:r>
                </w:p>
              </w:tc>
            </w:tr>
            <w:tr w:rsidR="003C75A8" w:rsidRPr="00F116B1" w14:paraId="6B549E1A" w14:textId="77777777" w:rsidTr="00C57F98">
              <w:tc>
                <w:tcPr>
                  <w:tcW w:w="839" w:type="pct"/>
                </w:tcPr>
                <w:p w14:paraId="241D4C60"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w:t>
                  </w:r>
                  <w:r>
                    <w:rPr>
                      <w:rFonts w:ascii="Arial" w:eastAsia="Times New Roman" w:hAnsi="Arial" w:cs="Times New Roman"/>
                      <w:color w:val="103D64" w:themeColor="accent3"/>
                      <w:sz w:val="18"/>
                      <w:szCs w:val="18"/>
                      <w:lang w:val="en-AU" w:eastAsia="en-GB"/>
                    </w:rPr>
                    <w:t>0</w:t>
                  </w:r>
                </w:p>
              </w:tc>
              <w:tc>
                <w:tcPr>
                  <w:tcW w:w="1428" w:type="pct"/>
                </w:tcPr>
                <w:p w14:paraId="1307C696"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2C5A1573"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15</w:t>
                  </w:r>
                </w:p>
              </w:tc>
              <w:tc>
                <w:tcPr>
                  <w:tcW w:w="1367" w:type="pct"/>
                </w:tcPr>
                <w:p w14:paraId="16F5B605"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15</w:t>
                  </w:r>
                </w:p>
              </w:tc>
            </w:tr>
            <w:tr w:rsidR="003C75A8" w:rsidRPr="00F116B1" w14:paraId="00EE8CB9" w14:textId="77777777" w:rsidTr="00C57F98">
              <w:tc>
                <w:tcPr>
                  <w:tcW w:w="839" w:type="pct"/>
                </w:tcPr>
                <w:p w14:paraId="284245CE"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2021</w:t>
                  </w:r>
                </w:p>
              </w:tc>
              <w:tc>
                <w:tcPr>
                  <w:tcW w:w="1428" w:type="pct"/>
                </w:tcPr>
                <w:p w14:paraId="117CBB24"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18</w:t>
                  </w:r>
                </w:p>
              </w:tc>
              <w:tc>
                <w:tcPr>
                  <w:tcW w:w="1367" w:type="pct"/>
                </w:tcPr>
                <w:p w14:paraId="79241C9B"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11</w:t>
                  </w:r>
                </w:p>
              </w:tc>
              <w:tc>
                <w:tcPr>
                  <w:tcW w:w="1367" w:type="pct"/>
                </w:tcPr>
                <w:p w14:paraId="796A5FEA"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29</w:t>
                  </w:r>
                </w:p>
              </w:tc>
            </w:tr>
            <w:tr w:rsidR="003C75A8" w:rsidRPr="00F116B1" w14:paraId="088AD0FF" w14:textId="77777777" w:rsidTr="00C57F98">
              <w:tc>
                <w:tcPr>
                  <w:tcW w:w="839" w:type="pct"/>
                </w:tcPr>
                <w:p w14:paraId="5A993A4C"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2022*</w:t>
                  </w:r>
                </w:p>
              </w:tc>
              <w:tc>
                <w:tcPr>
                  <w:tcW w:w="1428" w:type="pct"/>
                </w:tcPr>
                <w:p w14:paraId="435E4C14"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w:t>
                  </w:r>
                </w:p>
              </w:tc>
              <w:tc>
                <w:tcPr>
                  <w:tcW w:w="1367" w:type="pct"/>
                </w:tcPr>
                <w:p w14:paraId="139971BC"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00AD044E" w14:textId="77777777" w:rsidR="003C75A8" w:rsidRPr="00F116B1" w:rsidRDefault="003C75A8" w:rsidP="003C75A8">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1</w:t>
                  </w:r>
                </w:p>
              </w:tc>
            </w:tr>
          </w:tbl>
          <w:p w14:paraId="50808401" w14:textId="77777777" w:rsidR="003C75A8" w:rsidRPr="00352C22" w:rsidRDefault="003C75A8" w:rsidP="003C75A8">
            <w:pPr>
              <w:spacing w:before="120" w:after="120"/>
              <w:rPr>
                <w:rFonts w:ascii="Arial" w:eastAsia="Times New Roman" w:hAnsi="Arial" w:cs="Times New Roman"/>
                <w:i/>
                <w:color w:val="103D64" w:themeColor="accent3"/>
                <w:sz w:val="18"/>
                <w:szCs w:val="18"/>
                <w:lang w:val="en-AU"/>
              </w:rPr>
            </w:pPr>
            <w:r w:rsidRPr="00075C90">
              <w:rPr>
                <w:rFonts w:ascii="Arial" w:eastAsia="Times New Roman" w:hAnsi="Arial" w:cs="Times New Roman"/>
                <w:i/>
                <w:color w:val="103D64" w:themeColor="accent3"/>
                <w:sz w:val="18"/>
                <w:szCs w:val="18"/>
                <w:lang w:val="en-AU"/>
              </w:rPr>
              <w:t>*Denotes half yearly enrolments.</w:t>
            </w:r>
            <w:r w:rsidRPr="00F116B1">
              <w:rPr>
                <w:rFonts w:ascii="Arial" w:eastAsia="Times New Roman" w:hAnsi="Arial" w:cs="Times New Roman"/>
                <w:i/>
                <w:color w:val="103D64" w:themeColor="accent3"/>
                <w:sz w:val="18"/>
                <w:szCs w:val="18"/>
                <w:lang w:val="en-AU"/>
              </w:rPr>
              <w:t xml:space="preserve"> </w:t>
            </w:r>
          </w:p>
          <w:p w14:paraId="7535DCFB" w14:textId="77777777" w:rsidR="00710ED7" w:rsidRDefault="00473B5D" w:rsidP="0036322E">
            <w:pPr>
              <w:pStyle w:val="VRQABodyText"/>
              <w:jc w:val="left"/>
              <w:rPr>
                <w:rFonts w:eastAsia="Times New Roman"/>
                <w:color w:val="auto"/>
                <w:lang w:eastAsia="x-none"/>
              </w:rPr>
            </w:pPr>
            <w:r>
              <w:rPr>
                <w:rFonts w:eastAsia="Times New Roman"/>
                <w:color w:val="auto"/>
                <w:lang w:eastAsia="x-none"/>
              </w:rPr>
              <w:t xml:space="preserve">Course modification was made </w:t>
            </w:r>
            <w:r w:rsidRPr="00473B5D">
              <w:rPr>
                <w:rFonts w:eastAsia="Times New Roman"/>
                <w:color w:val="auto"/>
                <w:lang w:eastAsia="x-none"/>
              </w:rPr>
              <w:t>during the reaccreditation process</w:t>
            </w:r>
            <w:r>
              <w:rPr>
                <w:rFonts w:eastAsia="Times New Roman"/>
                <w:color w:val="auto"/>
                <w:lang w:eastAsia="x-none"/>
              </w:rPr>
              <w:t xml:space="preserve"> as a result of industry feedback regarding clarity of course cohort and associated skill and knowledge profile review. </w:t>
            </w:r>
            <w:r w:rsidR="004813D0">
              <w:rPr>
                <w:rFonts w:eastAsia="Times New Roman"/>
                <w:color w:val="auto"/>
                <w:lang w:eastAsia="x-none"/>
              </w:rPr>
              <w:t>The PSC determined</w:t>
            </w:r>
            <w:r w:rsidR="00710ED7">
              <w:rPr>
                <w:rFonts w:eastAsia="Times New Roman"/>
                <w:color w:val="auto"/>
                <w:lang w:eastAsia="x-none"/>
              </w:rPr>
              <w:t>:</w:t>
            </w:r>
          </w:p>
          <w:p w14:paraId="6BD64B7D" w14:textId="73C52AE3" w:rsidR="00710ED7" w:rsidRDefault="00710ED7" w:rsidP="00564485">
            <w:pPr>
              <w:pStyle w:val="VRQABodyText"/>
              <w:numPr>
                <w:ilvl w:val="0"/>
                <w:numId w:val="28"/>
              </w:numPr>
              <w:jc w:val="left"/>
              <w:rPr>
                <w:rFonts w:eastAsia="Times New Roman"/>
                <w:color w:val="auto"/>
                <w:lang w:eastAsia="x-none"/>
              </w:rPr>
            </w:pPr>
            <w:r>
              <w:rPr>
                <w:rFonts w:eastAsia="Times New Roman"/>
                <w:color w:val="auto"/>
                <w:lang w:eastAsia="x-none"/>
              </w:rPr>
              <w:t>entry requirements were not appropriate for the course given the revised cohort, therefore all entry requirements were removed.</w:t>
            </w:r>
          </w:p>
          <w:p w14:paraId="748DEE48" w14:textId="6CCAC2B9" w:rsidR="00473B5D" w:rsidRDefault="004813D0" w:rsidP="00564485">
            <w:pPr>
              <w:pStyle w:val="VRQABodyText"/>
              <w:numPr>
                <w:ilvl w:val="0"/>
                <w:numId w:val="28"/>
              </w:numPr>
              <w:jc w:val="left"/>
              <w:rPr>
                <w:rFonts w:eastAsia="Times New Roman"/>
                <w:color w:val="auto"/>
                <w:lang w:eastAsia="x-none"/>
              </w:rPr>
            </w:pPr>
            <w:r>
              <w:rPr>
                <w:rFonts w:eastAsia="Times New Roman"/>
                <w:color w:val="auto"/>
                <w:lang w:eastAsia="x-none"/>
              </w:rPr>
              <w:t>the incorporation of digital skills was necessary as it is an i</w:t>
            </w:r>
            <w:r w:rsidR="001E3F0F">
              <w:rPr>
                <w:rFonts w:eastAsia="Times New Roman"/>
                <w:color w:val="auto"/>
                <w:lang w:eastAsia="x-none"/>
              </w:rPr>
              <w:t>n</w:t>
            </w:r>
            <w:r>
              <w:rPr>
                <w:rFonts w:eastAsia="Times New Roman"/>
                <w:color w:val="auto"/>
                <w:lang w:eastAsia="x-none"/>
              </w:rPr>
              <w:t xml:space="preserve">tegral part of the </w:t>
            </w:r>
            <w:proofErr w:type="gramStart"/>
            <w:r>
              <w:rPr>
                <w:rFonts w:eastAsia="Times New Roman"/>
                <w:color w:val="auto"/>
                <w:lang w:eastAsia="x-none"/>
              </w:rPr>
              <w:t>installers</w:t>
            </w:r>
            <w:proofErr w:type="gramEnd"/>
            <w:r>
              <w:rPr>
                <w:rFonts w:eastAsia="Times New Roman"/>
                <w:color w:val="auto"/>
                <w:lang w:eastAsia="x-none"/>
              </w:rPr>
              <w:t xml:space="preserve"> role, as well as skills related to safety whilst working on a construction site. </w:t>
            </w:r>
            <w:r w:rsidR="00086A2A">
              <w:rPr>
                <w:rFonts w:eastAsia="Times New Roman"/>
                <w:color w:val="auto"/>
                <w:lang w:eastAsia="x-none"/>
              </w:rPr>
              <w:t xml:space="preserve">A new enterprise unit was therefore developed and added to the course structure </w:t>
            </w:r>
            <w:r w:rsidR="00086A2A" w:rsidRPr="005339C3">
              <w:rPr>
                <w:rFonts w:eastAsia="Times New Roman"/>
                <w:i/>
                <w:iCs/>
                <w:color w:val="auto"/>
                <w:lang w:eastAsia="x-none"/>
              </w:rPr>
              <w:t>VU</w:t>
            </w:r>
            <w:r w:rsidR="00320DE9">
              <w:rPr>
                <w:rFonts w:eastAsia="Times New Roman"/>
                <w:i/>
                <w:iCs/>
                <w:color w:val="auto"/>
                <w:lang w:eastAsia="x-none"/>
              </w:rPr>
              <w:t>23583</w:t>
            </w:r>
            <w:r w:rsidR="00086A2A" w:rsidRPr="005339C3">
              <w:rPr>
                <w:rFonts w:eastAsia="Times New Roman"/>
                <w:i/>
                <w:iCs/>
                <w:color w:val="auto"/>
                <w:lang w:eastAsia="x-none"/>
              </w:rPr>
              <w:t xml:space="preserve"> Use digital devices</w:t>
            </w:r>
            <w:r w:rsidR="00FB2E6F" w:rsidRPr="005339C3">
              <w:rPr>
                <w:i/>
                <w:iCs/>
              </w:rPr>
              <w:t xml:space="preserve"> </w:t>
            </w:r>
            <w:r w:rsidR="00FB2E6F" w:rsidRPr="005339C3">
              <w:rPr>
                <w:rFonts w:eastAsia="Times New Roman"/>
                <w:i/>
                <w:iCs/>
                <w:color w:val="auto"/>
                <w:lang w:eastAsia="x-none"/>
              </w:rPr>
              <w:t>for prefabricated element installation</w:t>
            </w:r>
            <w:r w:rsidR="00086A2A">
              <w:rPr>
                <w:rFonts w:eastAsia="Times New Roman"/>
                <w:color w:val="auto"/>
                <w:lang w:eastAsia="x-none"/>
              </w:rPr>
              <w:t xml:space="preserve">; the newly imported unit </w:t>
            </w:r>
            <w:r w:rsidR="00086A2A" w:rsidRPr="005339C3">
              <w:rPr>
                <w:rFonts w:eastAsia="Times New Roman"/>
                <w:i/>
                <w:iCs/>
                <w:color w:val="auto"/>
                <w:lang w:eastAsia="x-none"/>
              </w:rPr>
              <w:t>CPCWHS1001 Prepare to work safely in the construction industry</w:t>
            </w:r>
            <w:r w:rsidR="00086A2A" w:rsidRPr="00086A2A">
              <w:rPr>
                <w:rFonts w:eastAsia="Times New Roman"/>
                <w:color w:val="auto"/>
                <w:lang w:eastAsia="x-none"/>
              </w:rPr>
              <w:t xml:space="preserve"> </w:t>
            </w:r>
            <w:r w:rsidR="00086A2A">
              <w:rPr>
                <w:rFonts w:eastAsia="Times New Roman"/>
                <w:color w:val="auto"/>
                <w:lang w:eastAsia="x-none"/>
              </w:rPr>
              <w:t xml:space="preserve">was also added. </w:t>
            </w:r>
            <w:r w:rsidR="00F96D44">
              <w:rPr>
                <w:rFonts w:eastAsia="Times New Roman"/>
                <w:color w:val="auto"/>
                <w:lang w:eastAsia="x-none"/>
              </w:rPr>
              <w:t xml:space="preserve">The application of building codes and standards for prefabricated building systems was considered beyond the installers role, therefore the unit </w:t>
            </w:r>
            <w:r w:rsidR="00F96D44" w:rsidRPr="005339C3">
              <w:rPr>
                <w:rFonts w:eastAsia="Times New Roman"/>
                <w:i/>
                <w:iCs/>
                <w:color w:val="auto"/>
                <w:lang w:eastAsia="x-none"/>
              </w:rPr>
              <w:t>VU22677 Apply building codes and standards for prefabricated building systems</w:t>
            </w:r>
            <w:r w:rsidR="00F96D44">
              <w:rPr>
                <w:rFonts w:eastAsia="Times New Roman"/>
                <w:color w:val="auto"/>
                <w:lang w:eastAsia="x-none"/>
              </w:rPr>
              <w:t>, was deleted from the course structure. All remaining units were revised for currency.</w:t>
            </w:r>
          </w:p>
          <w:p w14:paraId="25F071EF" w14:textId="345152FD" w:rsidR="00141F17" w:rsidRPr="00141F17" w:rsidRDefault="00141F17" w:rsidP="0036322E">
            <w:pPr>
              <w:pStyle w:val="VRQABodyText"/>
              <w:jc w:val="left"/>
              <w:rPr>
                <w:rFonts w:eastAsia="Times New Roman"/>
                <w:color w:val="auto"/>
                <w:lang w:eastAsia="x-none"/>
              </w:rPr>
            </w:pPr>
            <w:r w:rsidRPr="00141F17">
              <w:rPr>
                <w:rFonts w:eastAsia="Times New Roman"/>
                <w:color w:val="auto"/>
                <w:lang w:eastAsia="x-none"/>
              </w:rPr>
              <w:t xml:space="preserve">The </w:t>
            </w:r>
            <w:r w:rsidR="00DC3C89">
              <w:rPr>
                <w:rFonts w:eastAsia="Times New Roman"/>
                <w:color w:val="auto"/>
                <w:lang w:eastAsia="x-none"/>
              </w:rPr>
              <w:t>22634</w:t>
            </w:r>
            <w:r w:rsidRPr="00141F17">
              <w:rPr>
                <w:rFonts w:eastAsia="Times New Roman"/>
                <w:color w:val="auto"/>
                <w:lang w:eastAsia="x-none"/>
              </w:rPr>
              <w:t xml:space="preserve">VIC Course in Onsite Installation of Prefabricated Building Systems (Timber) supersedes and is </w:t>
            </w:r>
            <w:r w:rsidR="00003839">
              <w:rPr>
                <w:rFonts w:eastAsia="Times New Roman"/>
                <w:color w:val="auto"/>
                <w:lang w:eastAsia="x-none"/>
              </w:rPr>
              <w:t>not equivalent</w:t>
            </w:r>
            <w:r w:rsidRPr="00141F17">
              <w:rPr>
                <w:rFonts w:eastAsia="Times New Roman"/>
                <w:color w:val="auto"/>
                <w:lang w:eastAsia="x-none"/>
              </w:rPr>
              <w:t xml:space="preserve"> to 22501VIC Course in Onsite Installation of Prefabricated Building Systems (Timber).</w:t>
            </w:r>
          </w:p>
          <w:p w14:paraId="144FA921" w14:textId="77777777" w:rsidR="00141F17" w:rsidRPr="00141F17" w:rsidRDefault="00141F17" w:rsidP="0036322E">
            <w:pPr>
              <w:pStyle w:val="VRQABodyText"/>
              <w:jc w:val="left"/>
              <w:rPr>
                <w:rFonts w:eastAsia="Times New Roman"/>
                <w:color w:val="auto"/>
                <w:lang w:eastAsia="x-none"/>
              </w:rPr>
            </w:pPr>
            <w:r w:rsidRPr="00141F17">
              <w:rPr>
                <w:rFonts w:eastAsia="Times New Roman"/>
                <w:color w:val="auto"/>
                <w:lang w:eastAsia="x-none"/>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1"/>
              <w:gridCol w:w="2693"/>
              <w:gridCol w:w="1725"/>
            </w:tblGrid>
            <w:tr w:rsidR="003C2281" w:rsidRPr="00444664" w14:paraId="06693518" w14:textId="77777777" w:rsidTr="006A0F5A">
              <w:tc>
                <w:tcPr>
                  <w:tcW w:w="2581" w:type="dxa"/>
                </w:tcPr>
                <w:p w14:paraId="5C2D3A52" w14:textId="3D019732" w:rsidR="003C2281" w:rsidRPr="00444664" w:rsidRDefault="00DC3C89" w:rsidP="003C2281">
                  <w:pPr>
                    <w:pStyle w:val="AccredTemplate"/>
                    <w:rPr>
                      <w:sz w:val="22"/>
                      <w:szCs w:val="22"/>
                    </w:rPr>
                  </w:pPr>
                  <w:r>
                    <w:rPr>
                      <w:b/>
                      <w:i w:val="0"/>
                      <w:iCs w:val="0"/>
                      <w:color w:val="103D64"/>
                      <w:sz w:val="22"/>
                      <w:szCs w:val="22"/>
                    </w:rPr>
                    <w:t>22634</w:t>
                  </w:r>
                  <w:r w:rsidR="000C4910">
                    <w:rPr>
                      <w:b/>
                      <w:i w:val="0"/>
                      <w:iCs w:val="0"/>
                      <w:color w:val="103D64"/>
                      <w:sz w:val="22"/>
                      <w:szCs w:val="22"/>
                    </w:rPr>
                    <w:t xml:space="preserve">VIC </w:t>
                  </w:r>
                  <w:r w:rsidR="000C4910" w:rsidRPr="000C4910">
                    <w:rPr>
                      <w:b/>
                      <w:i w:val="0"/>
                      <w:iCs w:val="0"/>
                      <w:color w:val="103D64"/>
                      <w:sz w:val="22"/>
                      <w:szCs w:val="22"/>
                    </w:rPr>
                    <w:t>Course in Onsite Installation of Prefabricated Building Systems (Timber)</w:t>
                  </w:r>
                </w:p>
              </w:tc>
              <w:tc>
                <w:tcPr>
                  <w:tcW w:w="2693" w:type="dxa"/>
                </w:tcPr>
                <w:p w14:paraId="4E234F41" w14:textId="647001C5" w:rsidR="003C2281" w:rsidRPr="00444664" w:rsidRDefault="000C4910" w:rsidP="003C2281">
                  <w:pPr>
                    <w:pStyle w:val="AccredTemplate"/>
                    <w:rPr>
                      <w:sz w:val="22"/>
                      <w:szCs w:val="22"/>
                    </w:rPr>
                  </w:pPr>
                  <w:r>
                    <w:rPr>
                      <w:b/>
                      <w:i w:val="0"/>
                      <w:iCs w:val="0"/>
                      <w:color w:val="103D64"/>
                      <w:sz w:val="22"/>
                      <w:szCs w:val="22"/>
                    </w:rPr>
                    <w:t xml:space="preserve">22501VIC </w:t>
                  </w:r>
                  <w:r w:rsidRPr="000C4910">
                    <w:rPr>
                      <w:b/>
                      <w:i w:val="0"/>
                      <w:iCs w:val="0"/>
                      <w:color w:val="103D64"/>
                      <w:sz w:val="22"/>
                      <w:szCs w:val="22"/>
                    </w:rPr>
                    <w:t>Course in Onsite Installation of Prefabricated Building Systems (Timber)</w:t>
                  </w:r>
                </w:p>
              </w:tc>
              <w:tc>
                <w:tcPr>
                  <w:tcW w:w="1725" w:type="dxa"/>
                </w:tcPr>
                <w:p w14:paraId="3BA446EE" w14:textId="77777777" w:rsidR="003C2281" w:rsidRPr="00444664" w:rsidRDefault="003C2281" w:rsidP="003C2281">
                  <w:pPr>
                    <w:pStyle w:val="AccredTemplate"/>
                    <w:spacing w:before="120"/>
                    <w:rPr>
                      <w:b/>
                      <w:i w:val="0"/>
                      <w:iCs w:val="0"/>
                      <w:color w:val="103D64"/>
                      <w:sz w:val="22"/>
                      <w:szCs w:val="22"/>
                    </w:rPr>
                  </w:pPr>
                  <w:r w:rsidRPr="00444664">
                    <w:rPr>
                      <w:b/>
                      <w:i w:val="0"/>
                      <w:iCs w:val="0"/>
                      <w:color w:val="103D64"/>
                      <w:sz w:val="22"/>
                      <w:szCs w:val="22"/>
                    </w:rPr>
                    <w:t>Relationship</w:t>
                  </w:r>
                </w:p>
                <w:p w14:paraId="2841FBE4" w14:textId="0C5CAF02" w:rsidR="003C2281" w:rsidRPr="00444664" w:rsidRDefault="003C2281" w:rsidP="003C2281">
                  <w:pPr>
                    <w:pStyle w:val="AccredTemplate"/>
                    <w:rPr>
                      <w:sz w:val="22"/>
                      <w:szCs w:val="22"/>
                    </w:rPr>
                  </w:pPr>
                </w:p>
              </w:tc>
            </w:tr>
            <w:tr w:rsidR="00AD1504" w:rsidRPr="00444664" w14:paraId="4CE6CA75" w14:textId="77777777" w:rsidTr="006A0F5A">
              <w:tc>
                <w:tcPr>
                  <w:tcW w:w="2581" w:type="dxa"/>
                </w:tcPr>
                <w:p w14:paraId="52BAA80A" w14:textId="2A4E544C" w:rsidR="00AD1504" w:rsidRPr="00AD1504" w:rsidRDefault="00AD1504" w:rsidP="003C2281">
                  <w:pPr>
                    <w:pStyle w:val="AccredTemplate"/>
                    <w:rPr>
                      <w:sz w:val="22"/>
                      <w:szCs w:val="22"/>
                      <w:u w:val="single"/>
                    </w:rPr>
                  </w:pPr>
                  <w:r>
                    <w:rPr>
                      <w:rFonts w:eastAsia="Times New Roman"/>
                      <w:i w:val="0"/>
                      <w:iCs w:val="0"/>
                      <w:color w:val="auto"/>
                      <w:sz w:val="22"/>
                      <w:szCs w:val="22"/>
                      <w:lang w:val="en-AU" w:eastAsia="x-none"/>
                    </w:rPr>
                    <w:lastRenderedPageBreak/>
                    <w:t>VU22702 Assemble and install panelised components onsite</w:t>
                  </w:r>
                </w:p>
              </w:tc>
              <w:tc>
                <w:tcPr>
                  <w:tcW w:w="2693" w:type="dxa"/>
                </w:tcPr>
                <w:p w14:paraId="5DCD6272" w14:textId="77777777" w:rsidR="00AD1504" w:rsidRPr="009E4297" w:rsidRDefault="00AD1504" w:rsidP="003C2281">
                  <w:pPr>
                    <w:pStyle w:val="AccredTemplate"/>
                    <w:rPr>
                      <w:rFonts w:eastAsia="Times New Roman"/>
                      <w:i w:val="0"/>
                      <w:iCs w:val="0"/>
                      <w:color w:val="auto"/>
                      <w:sz w:val="22"/>
                      <w:szCs w:val="22"/>
                      <w:lang w:val="en-AU" w:eastAsia="x-none"/>
                    </w:rPr>
                  </w:pPr>
                </w:p>
              </w:tc>
              <w:tc>
                <w:tcPr>
                  <w:tcW w:w="1725" w:type="dxa"/>
                </w:tcPr>
                <w:p w14:paraId="2B468EF3" w14:textId="09166620" w:rsidR="00AD1504" w:rsidRPr="006A0F5A" w:rsidRDefault="00AD1504" w:rsidP="003C2281">
                  <w:pPr>
                    <w:pStyle w:val="AccredTemplate"/>
                    <w:rPr>
                      <w:i w:val="0"/>
                      <w:iCs w:val="0"/>
                      <w:color w:val="auto"/>
                      <w:sz w:val="22"/>
                      <w:szCs w:val="22"/>
                    </w:rPr>
                  </w:pPr>
                  <w:r>
                    <w:rPr>
                      <w:i w:val="0"/>
                      <w:iCs w:val="0"/>
                      <w:color w:val="auto"/>
                      <w:sz w:val="22"/>
                      <w:szCs w:val="22"/>
                    </w:rPr>
                    <w:t>Newly imported unit</w:t>
                  </w:r>
                </w:p>
              </w:tc>
            </w:tr>
            <w:tr w:rsidR="003C2281" w:rsidRPr="00444664" w14:paraId="00D14652" w14:textId="77777777" w:rsidTr="006A0F5A">
              <w:tc>
                <w:tcPr>
                  <w:tcW w:w="2581" w:type="dxa"/>
                </w:tcPr>
                <w:p w14:paraId="0D269657" w14:textId="77777777" w:rsidR="003C2281" w:rsidRPr="00444664" w:rsidRDefault="003C2281" w:rsidP="003C2281">
                  <w:pPr>
                    <w:pStyle w:val="AccredTemplate"/>
                    <w:rPr>
                      <w:sz w:val="22"/>
                      <w:szCs w:val="22"/>
                    </w:rPr>
                  </w:pPr>
                </w:p>
              </w:tc>
              <w:tc>
                <w:tcPr>
                  <w:tcW w:w="2693" w:type="dxa"/>
                </w:tcPr>
                <w:p w14:paraId="1C623910" w14:textId="0DAEA3A8" w:rsidR="003C2281" w:rsidRPr="009F0D84" w:rsidRDefault="009F0D84" w:rsidP="003C2281">
                  <w:pPr>
                    <w:pStyle w:val="AccredTemplate"/>
                    <w:rPr>
                      <w:rFonts w:eastAsia="Times New Roman"/>
                      <w:i w:val="0"/>
                      <w:iCs w:val="0"/>
                      <w:color w:val="auto"/>
                      <w:sz w:val="22"/>
                      <w:szCs w:val="22"/>
                      <w:lang w:val="en-AU" w:eastAsia="x-none"/>
                    </w:rPr>
                  </w:pPr>
                  <w:r w:rsidRPr="009E4297">
                    <w:rPr>
                      <w:rFonts w:eastAsia="Times New Roman"/>
                      <w:i w:val="0"/>
                      <w:iCs w:val="0"/>
                      <w:color w:val="auto"/>
                      <w:sz w:val="22"/>
                      <w:szCs w:val="22"/>
                      <w:lang w:val="en-AU" w:eastAsia="x-none"/>
                    </w:rPr>
                    <w:t>FWPTMM3209 Install prefabricated timber building systems on-site</w:t>
                  </w:r>
                </w:p>
              </w:tc>
              <w:tc>
                <w:tcPr>
                  <w:tcW w:w="1725" w:type="dxa"/>
                </w:tcPr>
                <w:p w14:paraId="7F33C9CA" w14:textId="296C908B" w:rsidR="003C2281" w:rsidRPr="00444664" w:rsidRDefault="007A20BD" w:rsidP="003C2281">
                  <w:pPr>
                    <w:pStyle w:val="AccredTemplate"/>
                    <w:rPr>
                      <w:sz w:val="22"/>
                      <w:szCs w:val="22"/>
                    </w:rPr>
                  </w:pPr>
                  <w:r w:rsidRPr="006A0F5A">
                    <w:rPr>
                      <w:i w:val="0"/>
                      <w:iCs w:val="0"/>
                      <w:color w:val="auto"/>
                      <w:sz w:val="22"/>
                      <w:szCs w:val="22"/>
                    </w:rPr>
                    <w:t>Deleted</w:t>
                  </w:r>
                </w:p>
              </w:tc>
            </w:tr>
            <w:tr w:rsidR="000C4910" w:rsidRPr="00444664" w14:paraId="020D56C3" w14:textId="77777777" w:rsidTr="006A0F5A">
              <w:tc>
                <w:tcPr>
                  <w:tcW w:w="2581" w:type="dxa"/>
                </w:tcPr>
                <w:p w14:paraId="139FDD3B" w14:textId="7906C36C" w:rsidR="000C4910" w:rsidRPr="00444664" w:rsidRDefault="007A20BD" w:rsidP="003C2281">
                  <w:pPr>
                    <w:pStyle w:val="AccredTemplate"/>
                    <w:rPr>
                      <w:sz w:val="22"/>
                      <w:szCs w:val="22"/>
                    </w:rPr>
                  </w:pPr>
                  <w:r w:rsidRPr="00EE102B">
                    <w:rPr>
                      <w:rFonts w:eastAsia="Times New Roman"/>
                      <w:i w:val="0"/>
                      <w:iCs w:val="0"/>
                      <w:color w:val="auto"/>
                      <w:sz w:val="22"/>
                      <w:szCs w:val="22"/>
                      <w:lang w:val="en-AU" w:eastAsia="x-none"/>
                    </w:rPr>
                    <w:t>CPCCWHS2001</w:t>
                  </w:r>
                  <w:r>
                    <w:rPr>
                      <w:rFonts w:eastAsia="Times New Roman"/>
                      <w:i w:val="0"/>
                      <w:iCs w:val="0"/>
                      <w:color w:val="auto"/>
                      <w:sz w:val="22"/>
                      <w:szCs w:val="22"/>
                      <w:lang w:val="en-AU" w:eastAsia="x-none"/>
                    </w:rPr>
                    <w:t xml:space="preserve"> </w:t>
                  </w:r>
                  <w:r w:rsidRPr="00EE102B">
                    <w:rPr>
                      <w:rFonts w:eastAsia="Times New Roman"/>
                      <w:i w:val="0"/>
                      <w:iCs w:val="0"/>
                      <w:color w:val="auto"/>
                      <w:sz w:val="22"/>
                      <w:szCs w:val="22"/>
                      <w:lang w:val="en-AU" w:eastAsia="x-none"/>
                    </w:rPr>
                    <w:t>Apply WHS requirements, policies &amp; procedures in the construction industry</w:t>
                  </w:r>
                </w:p>
              </w:tc>
              <w:tc>
                <w:tcPr>
                  <w:tcW w:w="2693" w:type="dxa"/>
                </w:tcPr>
                <w:p w14:paraId="76F6E105" w14:textId="621BB670" w:rsidR="000C4910" w:rsidRPr="00444664" w:rsidRDefault="009F0D84" w:rsidP="003C2281">
                  <w:pPr>
                    <w:pStyle w:val="AccredTemplate"/>
                    <w:rPr>
                      <w:sz w:val="22"/>
                      <w:szCs w:val="22"/>
                    </w:rPr>
                  </w:pPr>
                  <w:r>
                    <w:rPr>
                      <w:rFonts w:eastAsia="Times New Roman"/>
                      <w:i w:val="0"/>
                      <w:iCs w:val="0"/>
                      <w:color w:val="auto"/>
                      <w:sz w:val="22"/>
                      <w:szCs w:val="22"/>
                      <w:lang w:val="en-AU" w:eastAsia="x-none"/>
                    </w:rPr>
                    <w:t xml:space="preserve">CPCCOHS2001 </w:t>
                  </w:r>
                  <w:r w:rsidRPr="00EE102B">
                    <w:rPr>
                      <w:rFonts w:eastAsia="Times New Roman"/>
                      <w:i w:val="0"/>
                      <w:iCs w:val="0"/>
                      <w:color w:val="auto"/>
                      <w:sz w:val="22"/>
                      <w:szCs w:val="22"/>
                      <w:lang w:val="en-AU" w:eastAsia="x-none"/>
                    </w:rPr>
                    <w:t xml:space="preserve">Apply </w:t>
                  </w:r>
                  <w:r>
                    <w:rPr>
                      <w:rFonts w:eastAsia="Times New Roman"/>
                      <w:i w:val="0"/>
                      <w:iCs w:val="0"/>
                      <w:color w:val="auto"/>
                      <w:sz w:val="22"/>
                      <w:szCs w:val="22"/>
                      <w:lang w:val="en-AU" w:eastAsia="x-none"/>
                    </w:rPr>
                    <w:t>O</w:t>
                  </w:r>
                  <w:r w:rsidRPr="00EE102B">
                    <w:rPr>
                      <w:rFonts w:eastAsia="Times New Roman"/>
                      <w:i w:val="0"/>
                      <w:iCs w:val="0"/>
                      <w:color w:val="auto"/>
                      <w:sz w:val="22"/>
                      <w:szCs w:val="22"/>
                      <w:lang w:val="en-AU" w:eastAsia="x-none"/>
                    </w:rPr>
                    <w:t>HS requirements, policies &amp; procedures in the construction industry</w:t>
                  </w:r>
                </w:p>
              </w:tc>
              <w:tc>
                <w:tcPr>
                  <w:tcW w:w="1725" w:type="dxa"/>
                </w:tcPr>
                <w:p w14:paraId="78236CAE" w14:textId="41AF9343" w:rsidR="000C4910" w:rsidRPr="006A0F5A" w:rsidRDefault="007A20BD" w:rsidP="003C2281">
                  <w:pPr>
                    <w:pStyle w:val="AccredTemplate"/>
                    <w:rPr>
                      <w:i w:val="0"/>
                      <w:iCs w:val="0"/>
                      <w:color w:val="auto"/>
                      <w:sz w:val="22"/>
                      <w:szCs w:val="22"/>
                    </w:rPr>
                  </w:pPr>
                  <w:r w:rsidRPr="009F0D84">
                    <w:rPr>
                      <w:i w:val="0"/>
                      <w:iCs w:val="0"/>
                      <w:color w:val="auto"/>
                      <w:sz w:val="22"/>
                      <w:szCs w:val="22"/>
                    </w:rPr>
                    <w:t>Equivalent</w:t>
                  </w:r>
                </w:p>
              </w:tc>
            </w:tr>
            <w:tr w:rsidR="000C4910" w:rsidRPr="00444664" w14:paraId="22206727" w14:textId="77777777" w:rsidTr="006A0F5A">
              <w:tc>
                <w:tcPr>
                  <w:tcW w:w="2581" w:type="dxa"/>
                </w:tcPr>
                <w:p w14:paraId="40BC8398" w14:textId="77777777" w:rsidR="000C4910" w:rsidRPr="00444664" w:rsidRDefault="000C4910" w:rsidP="003C2281">
                  <w:pPr>
                    <w:pStyle w:val="AccredTemplate"/>
                    <w:rPr>
                      <w:sz w:val="22"/>
                      <w:szCs w:val="22"/>
                    </w:rPr>
                  </w:pPr>
                </w:p>
              </w:tc>
              <w:tc>
                <w:tcPr>
                  <w:tcW w:w="2693" w:type="dxa"/>
                </w:tcPr>
                <w:p w14:paraId="1B1135AA" w14:textId="732F7668" w:rsidR="000C4910" w:rsidRPr="00444664" w:rsidRDefault="009F0D84" w:rsidP="003C2281">
                  <w:pPr>
                    <w:pStyle w:val="AccredTemplate"/>
                    <w:rPr>
                      <w:sz w:val="22"/>
                      <w:szCs w:val="22"/>
                    </w:rPr>
                  </w:pPr>
                  <w:r>
                    <w:rPr>
                      <w:rFonts w:eastAsia="Times New Roman"/>
                      <w:i w:val="0"/>
                      <w:iCs w:val="0"/>
                      <w:color w:val="auto"/>
                      <w:sz w:val="22"/>
                      <w:szCs w:val="22"/>
                      <w:lang w:val="en-AU" w:eastAsia="x-none"/>
                    </w:rPr>
                    <w:t>VU22677 Apply building codes and standards for prefabricated building systems</w:t>
                  </w:r>
                </w:p>
              </w:tc>
              <w:tc>
                <w:tcPr>
                  <w:tcW w:w="1725" w:type="dxa"/>
                </w:tcPr>
                <w:p w14:paraId="7E446D42" w14:textId="774D6493" w:rsidR="000C4910" w:rsidRPr="006A0F5A" w:rsidRDefault="006A0F5A" w:rsidP="003C2281">
                  <w:pPr>
                    <w:pStyle w:val="AccredTemplate"/>
                    <w:rPr>
                      <w:i w:val="0"/>
                      <w:iCs w:val="0"/>
                      <w:color w:val="auto"/>
                      <w:sz w:val="22"/>
                      <w:szCs w:val="22"/>
                    </w:rPr>
                  </w:pPr>
                  <w:r w:rsidRPr="006A0F5A">
                    <w:rPr>
                      <w:i w:val="0"/>
                      <w:iCs w:val="0"/>
                      <w:color w:val="auto"/>
                      <w:sz w:val="22"/>
                      <w:szCs w:val="22"/>
                    </w:rPr>
                    <w:t>Deleted</w:t>
                  </w:r>
                </w:p>
              </w:tc>
            </w:tr>
            <w:tr w:rsidR="000C4910" w:rsidRPr="00444664" w14:paraId="7980A000" w14:textId="77777777" w:rsidTr="006A0F5A">
              <w:tc>
                <w:tcPr>
                  <w:tcW w:w="2581" w:type="dxa"/>
                </w:tcPr>
                <w:p w14:paraId="4AB704E6" w14:textId="06B2A370" w:rsidR="000C4910" w:rsidRPr="006A0F5A" w:rsidRDefault="006A0F5A" w:rsidP="003C2281">
                  <w:pPr>
                    <w:pStyle w:val="AccredTemplate"/>
                    <w:rPr>
                      <w:rFonts w:eastAsia="Times New Roman"/>
                      <w:i w:val="0"/>
                      <w:iCs w:val="0"/>
                      <w:color w:val="auto"/>
                      <w:sz w:val="22"/>
                      <w:szCs w:val="22"/>
                      <w:lang w:val="en-AU" w:eastAsia="x-none"/>
                    </w:rPr>
                  </w:pPr>
                  <w:r w:rsidRPr="00EE102B">
                    <w:rPr>
                      <w:rFonts w:eastAsia="Times New Roman"/>
                      <w:i w:val="0"/>
                      <w:iCs w:val="0"/>
                      <w:color w:val="auto"/>
                      <w:sz w:val="22"/>
                      <w:szCs w:val="22"/>
                      <w:lang w:val="en-AU" w:eastAsia="x-none"/>
                    </w:rPr>
                    <w:t>CPCCCA3002</w:t>
                  </w:r>
                  <w:r>
                    <w:rPr>
                      <w:rFonts w:eastAsia="Times New Roman"/>
                      <w:i w:val="0"/>
                      <w:iCs w:val="0"/>
                      <w:color w:val="auto"/>
                      <w:sz w:val="22"/>
                      <w:szCs w:val="22"/>
                      <w:lang w:val="en-AU" w:eastAsia="x-none"/>
                    </w:rPr>
                    <w:t xml:space="preserve"> </w:t>
                  </w:r>
                  <w:r w:rsidRPr="00EE102B">
                    <w:rPr>
                      <w:rFonts w:eastAsia="Times New Roman"/>
                      <w:i w:val="0"/>
                      <w:iCs w:val="0"/>
                      <w:color w:val="auto"/>
                      <w:sz w:val="22"/>
                      <w:szCs w:val="22"/>
                      <w:lang w:val="en-AU" w:eastAsia="x-none"/>
                    </w:rPr>
                    <w:t>Carry out setting out</w:t>
                  </w:r>
                </w:p>
              </w:tc>
              <w:tc>
                <w:tcPr>
                  <w:tcW w:w="2693" w:type="dxa"/>
                </w:tcPr>
                <w:p w14:paraId="6A43C2C5" w14:textId="52747103" w:rsidR="000C4910" w:rsidRPr="009F0D84" w:rsidRDefault="009F0D84" w:rsidP="003C2281">
                  <w:pPr>
                    <w:pStyle w:val="AccredTemplate"/>
                    <w:rPr>
                      <w:rFonts w:eastAsia="Times New Roman"/>
                      <w:i w:val="0"/>
                      <w:iCs w:val="0"/>
                      <w:color w:val="auto"/>
                      <w:sz w:val="22"/>
                      <w:szCs w:val="22"/>
                      <w:lang w:val="en-AU" w:eastAsia="x-none"/>
                    </w:rPr>
                  </w:pPr>
                  <w:r w:rsidRPr="00EE102B">
                    <w:rPr>
                      <w:rFonts w:eastAsia="Times New Roman"/>
                      <w:i w:val="0"/>
                      <w:iCs w:val="0"/>
                      <w:color w:val="auto"/>
                      <w:sz w:val="22"/>
                      <w:szCs w:val="22"/>
                      <w:lang w:val="en-AU" w:eastAsia="x-none"/>
                    </w:rPr>
                    <w:t>CPCCCA3002A</w:t>
                  </w:r>
                  <w:r>
                    <w:rPr>
                      <w:rFonts w:eastAsia="Times New Roman"/>
                      <w:i w:val="0"/>
                      <w:iCs w:val="0"/>
                      <w:color w:val="auto"/>
                      <w:sz w:val="22"/>
                      <w:szCs w:val="22"/>
                      <w:lang w:val="en-AU" w:eastAsia="x-none"/>
                    </w:rPr>
                    <w:t xml:space="preserve"> </w:t>
                  </w:r>
                  <w:r w:rsidRPr="00EE102B">
                    <w:rPr>
                      <w:rFonts w:eastAsia="Times New Roman"/>
                      <w:i w:val="0"/>
                      <w:iCs w:val="0"/>
                      <w:color w:val="auto"/>
                      <w:sz w:val="22"/>
                      <w:szCs w:val="22"/>
                      <w:lang w:val="en-AU" w:eastAsia="x-none"/>
                    </w:rPr>
                    <w:t>Carry out setting out</w:t>
                  </w:r>
                </w:p>
              </w:tc>
              <w:tc>
                <w:tcPr>
                  <w:tcW w:w="1725" w:type="dxa"/>
                </w:tcPr>
                <w:p w14:paraId="4493E9E4" w14:textId="16EF8240" w:rsidR="000C4910" w:rsidRPr="00444664" w:rsidRDefault="006A0F5A" w:rsidP="003C2281">
                  <w:pPr>
                    <w:pStyle w:val="AccredTemplate"/>
                    <w:rPr>
                      <w:sz w:val="22"/>
                      <w:szCs w:val="22"/>
                    </w:rPr>
                  </w:pPr>
                  <w:r w:rsidRPr="009F0D84">
                    <w:rPr>
                      <w:i w:val="0"/>
                      <w:iCs w:val="0"/>
                      <w:color w:val="auto"/>
                      <w:sz w:val="22"/>
                      <w:szCs w:val="22"/>
                    </w:rPr>
                    <w:t>Equivalent</w:t>
                  </w:r>
                </w:p>
              </w:tc>
            </w:tr>
            <w:tr w:rsidR="003C2281" w:rsidRPr="00444664" w14:paraId="3C77E59E" w14:textId="77777777" w:rsidTr="006A0F5A">
              <w:tc>
                <w:tcPr>
                  <w:tcW w:w="2581" w:type="dxa"/>
                </w:tcPr>
                <w:p w14:paraId="778355AF" w14:textId="230D9539" w:rsidR="003C2281" w:rsidRPr="004813D0" w:rsidRDefault="006A0F5A" w:rsidP="003C2281">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CPCCOM2001 </w:t>
                  </w:r>
                  <w:r w:rsidRPr="00A85533">
                    <w:rPr>
                      <w:rFonts w:eastAsia="Times New Roman"/>
                      <w:i w:val="0"/>
                      <w:iCs w:val="0"/>
                      <w:color w:val="auto"/>
                      <w:sz w:val="22"/>
                      <w:szCs w:val="22"/>
                      <w:lang w:val="en-AU" w:eastAsia="x-none"/>
                    </w:rPr>
                    <w:t xml:space="preserve">Read and </w:t>
                  </w:r>
                  <w:r>
                    <w:rPr>
                      <w:rFonts w:eastAsia="Times New Roman"/>
                      <w:i w:val="0"/>
                      <w:iCs w:val="0"/>
                      <w:color w:val="auto"/>
                      <w:sz w:val="22"/>
                      <w:szCs w:val="22"/>
                      <w:lang w:val="en-AU" w:eastAsia="x-none"/>
                    </w:rPr>
                    <w:t>i</w:t>
                  </w:r>
                  <w:r w:rsidRPr="00A85533">
                    <w:rPr>
                      <w:rFonts w:eastAsia="Times New Roman"/>
                      <w:i w:val="0"/>
                      <w:iCs w:val="0"/>
                      <w:color w:val="auto"/>
                      <w:sz w:val="22"/>
                      <w:szCs w:val="22"/>
                      <w:lang w:val="en-AU" w:eastAsia="x-none"/>
                    </w:rPr>
                    <w:t>nterpret plans and specifications</w:t>
                  </w:r>
                </w:p>
              </w:tc>
              <w:tc>
                <w:tcPr>
                  <w:tcW w:w="2693" w:type="dxa"/>
                </w:tcPr>
                <w:p w14:paraId="047B06A0" w14:textId="16D73FE2" w:rsidR="003C2281" w:rsidRPr="009F0D84" w:rsidRDefault="009F0D84" w:rsidP="003C2281">
                  <w:pPr>
                    <w:pStyle w:val="AccredTemplate"/>
                    <w:rPr>
                      <w:rFonts w:eastAsia="Times New Roman"/>
                      <w:i w:val="0"/>
                      <w:iCs w:val="0"/>
                      <w:color w:val="auto"/>
                      <w:sz w:val="22"/>
                      <w:szCs w:val="22"/>
                      <w:lang w:val="en-AU" w:eastAsia="x-none"/>
                    </w:rPr>
                  </w:pPr>
                  <w:r w:rsidRPr="00A85533">
                    <w:rPr>
                      <w:rFonts w:eastAsia="Times New Roman"/>
                      <w:i w:val="0"/>
                      <w:iCs w:val="0"/>
                      <w:color w:val="auto"/>
                      <w:sz w:val="22"/>
                      <w:szCs w:val="22"/>
                      <w:lang w:val="en-AU" w:eastAsia="x-none"/>
                    </w:rPr>
                    <w:t xml:space="preserve">CPCCCM2001A Read and </w:t>
                  </w:r>
                  <w:r>
                    <w:rPr>
                      <w:rFonts w:eastAsia="Times New Roman"/>
                      <w:i w:val="0"/>
                      <w:iCs w:val="0"/>
                      <w:color w:val="auto"/>
                      <w:sz w:val="22"/>
                      <w:szCs w:val="22"/>
                      <w:lang w:val="en-AU" w:eastAsia="x-none"/>
                    </w:rPr>
                    <w:t>i</w:t>
                  </w:r>
                  <w:r w:rsidRPr="00A85533">
                    <w:rPr>
                      <w:rFonts w:eastAsia="Times New Roman"/>
                      <w:i w:val="0"/>
                      <w:iCs w:val="0"/>
                      <w:color w:val="auto"/>
                      <w:sz w:val="22"/>
                      <w:szCs w:val="22"/>
                      <w:lang w:val="en-AU" w:eastAsia="x-none"/>
                    </w:rPr>
                    <w:t>nterpret plans and specifications</w:t>
                  </w:r>
                </w:p>
              </w:tc>
              <w:tc>
                <w:tcPr>
                  <w:tcW w:w="1725" w:type="dxa"/>
                </w:tcPr>
                <w:p w14:paraId="7EB9E44A" w14:textId="13541D46" w:rsidR="003C2281" w:rsidRPr="00444664" w:rsidRDefault="006A0F5A" w:rsidP="003C2281">
                  <w:pPr>
                    <w:pStyle w:val="AccredTemplate"/>
                    <w:rPr>
                      <w:sz w:val="22"/>
                      <w:szCs w:val="22"/>
                    </w:rPr>
                  </w:pPr>
                  <w:r w:rsidRPr="009F0D84">
                    <w:rPr>
                      <w:i w:val="0"/>
                      <w:iCs w:val="0"/>
                      <w:color w:val="auto"/>
                      <w:sz w:val="22"/>
                      <w:szCs w:val="22"/>
                    </w:rPr>
                    <w:t>Equivalent</w:t>
                  </w:r>
                </w:p>
              </w:tc>
            </w:tr>
            <w:tr w:rsidR="009F0D84" w:rsidRPr="00444664" w14:paraId="5C2527D5" w14:textId="77777777" w:rsidTr="006A0F5A">
              <w:tc>
                <w:tcPr>
                  <w:tcW w:w="2581" w:type="dxa"/>
                </w:tcPr>
                <w:p w14:paraId="3A12A926" w14:textId="54338E7E" w:rsidR="009F0D84" w:rsidRPr="00D3385A" w:rsidRDefault="009F0D84" w:rsidP="003C2281">
                  <w:pPr>
                    <w:pStyle w:val="AccredTemplate"/>
                    <w:rPr>
                      <w:color w:val="auto"/>
                      <w:sz w:val="22"/>
                      <w:szCs w:val="22"/>
                    </w:rPr>
                  </w:pPr>
                  <w:r w:rsidRPr="00D3385A">
                    <w:rPr>
                      <w:rFonts w:eastAsia="Times New Roman"/>
                      <w:i w:val="0"/>
                      <w:iCs w:val="0"/>
                      <w:color w:val="auto"/>
                      <w:sz w:val="22"/>
                      <w:szCs w:val="22"/>
                      <w:lang w:val="en-AU" w:eastAsia="x-none"/>
                    </w:rPr>
                    <w:t>CPCWHS1001 Prepare to work safely in the construction industry</w:t>
                  </w:r>
                </w:p>
              </w:tc>
              <w:tc>
                <w:tcPr>
                  <w:tcW w:w="2693" w:type="dxa"/>
                </w:tcPr>
                <w:p w14:paraId="78EFF895" w14:textId="77777777" w:rsidR="009F0D84" w:rsidRPr="00D3385A" w:rsidRDefault="009F0D84" w:rsidP="003C2281">
                  <w:pPr>
                    <w:pStyle w:val="AccredTemplate"/>
                    <w:rPr>
                      <w:rFonts w:eastAsia="Times New Roman"/>
                      <w:i w:val="0"/>
                      <w:iCs w:val="0"/>
                      <w:color w:val="auto"/>
                      <w:sz w:val="22"/>
                      <w:szCs w:val="22"/>
                      <w:lang w:val="en-AU" w:eastAsia="x-none"/>
                    </w:rPr>
                  </w:pPr>
                </w:p>
              </w:tc>
              <w:tc>
                <w:tcPr>
                  <w:tcW w:w="1725" w:type="dxa"/>
                </w:tcPr>
                <w:p w14:paraId="29206DE8" w14:textId="2C3C92C0" w:rsidR="009F0D84" w:rsidRPr="00D3385A" w:rsidRDefault="009F0D84" w:rsidP="003C2281">
                  <w:pPr>
                    <w:pStyle w:val="AccredTemplate"/>
                    <w:rPr>
                      <w:i w:val="0"/>
                      <w:iCs w:val="0"/>
                      <w:color w:val="auto"/>
                      <w:sz w:val="22"/>
                      <w:szCs w:val="22"/>
                    </w:rPr>
                  </w:pPr>
                  <w:r w:rsidRPr="00D3385A">
                    <w:rPr>
                      <w:i w:val="0"/>
                      <w:iCs w:val="0"/>
                      <w:color w:val="auto"/>
                      <w:sz w:val="22"/>
                      <w:szCs w:val="22"/>
                    </w:rPr>
                    <w:t>New</w:t>
                  </w:r>
                  <w:r w:rsidR="006A0F5A" w:rsidRPr="00D3385A">
                    <w:rPr>
                      <w:i w:val="0"/>
                      <w:iCs w:val="0"/>
                      <w:color w:val="auto"/>
                      <w:sz w:val="22"/>
                      <w:szCs w:val="22"/>
                    </w:rPr>
                    <w:t>ly imported</w:t>
                  </w:r>
                  <w:r w:rsidRPr="00D3385A">
                    <w:rPr>
                      <w:i w:val="0"/>
                      <w:iCs w:val="0"/>
                      <w:color w:val="auto"/>
                      <w:sz w:val="22"/>
                      <w:szCs w:val="22"/>
                    </w:rPr>
                    <w:t xml:space="preserve"> unit</w:t>
                  </w:r>
                </w:p>
              </w:tc>
            </w:tr>
            <w:tr w:rsidR="006A0F5A" w:rsidRPr="00444664" w14:paraId="353D6036" w14:textId="77777777" w:rsidTr="006A0F5A">
              <w:tc>
                <w:tcPr>
                  <w:tcW w:w="2581" w:type="dxa"/>
                </w:tcPr>
                <w:p w14:paraId="5BB47F27" w14:textId="6E6AC158" w:rsidR="006A0F5A" w:rsidRPr="00D3385A" w:rsidRDefault="006A0F5A" w:rsidP="003C2281">
                  <w:pPr>
                    <w:pStyle w:val="AccredTemplate"/>
                    <w:rPr>
                      <w:rFonts w:eastAsia="Times New Roman"/>
                      <w:i w:val="0"/>
                      <w:iCs w:val="0"/>
                      <w:color w:val="auto"/>
                      <w:sz w:val="22"/>
                      <w:szCs w:val="22"/>
                      <w:lang w:val="en-AU" w:eastAsia="x-none"/>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23583</w:t>
                  </w:r>
                  <w:r w:rsidRPr="00D3385A">
                    <w:rPr>
                      <w:rFonts w:eastAsia="Times New Roman"/>
                      <w:i w:val="0"/>
                      <w:iCs w:val="0"/>
                      <w:color w:val="auto"/>
                      <w:sz w:val="22"/>
                      <w:szCs w:val="22"/>
                      <w:lang w:val="en-AU" w:eastAsia="x-none"/>
                    </w:rPr>
                    <w:t xml:space="preserve"> Use digital devices</w:t>
                  </w:r>
                  <w:r w:rsidR="00FB2E6F" w:rsidRPr="00D3385A">
                    <w:rPr>
                      <w:rFonts w:eastAsia="Times New Roman"/>
                      <w:i w:val="0"/>
                      <w:iCs w:val="0"/>
                      <w:color w:val="auto"/>
                      <w:sz w:val="22"/>
                      <w:szCs w:val="22"/>
                      <w:lang w:val="en-AU" w:eastAsia="x-none"/>
                    </w:rPr>
                    <w:t xml:space="preserve"> for prefabricated element installation</w:t>
                  </w:r>
                </w:p>
              </w:tc>
              <w:tc>
                <w:tcPr>
                  <w:tcW w:w="2693" w:type="dxa"/>
                </w:tcPr>
                <w:p w14:paraId="367ED47C" w14:textId="77777777" w:rsidR="006A0F5A" w:rsidRPr="00D3385A" w:rsidRDefault="006A0F5A" w:rsidP="003C2281">
                  <w:pPr>
                    <w:pStyle w:val="AccredTemplate"/>
                    <w:rPr>
                      <w:rFonts w:eastAsia="Times New Roman"/>
                      <w:i w:val="0"/>
                      <w:iCs w:val="0"/>
                      <w:color w:val="auto"/>
                      <w:sz w:val="22"/>
                      <w:szCs w:val="22"/>
                      <w:lang w:val="en-AU" w:eastAsia="x-none"/>
                    </w:rPr>
                  </w:pPr>
                </w:p>
              </w:tc>
              <w:tc>
                <w:tcPr>
                  <w:tcW w:w="1725" w:type="dxa"/>
                </w:tcPr>
                <w:p w14:paraId="3AAA604E" w14:textId="10B7EB80" w:rsidR="006A0F5A" w:rsidRPr="00D3385A" w:rsidRDefault="006A0F5A" w:rsidP="003C2281">
                  <w:pPr>
                    <w:pStyle w:val="AccredTemplate"/>
                    <w:rPr>
                      <w:i w:val="0"/>
                      <w:iCs w:val="0"/>
                      <w:color w:val="auto"/>
                      <w:sz w:val="22"/>
                      <w:szCs w:val="22"/>
                    </w:rPr>
                  </w:pPr>
                  <w:r w:rsidRPr="00D3385A">
                    <w:rPr>
                      <w:i w:val="0"/>
                      <w:iCs w:val="0"/>
                      <w:color w:val="auto"/>
                      <w:sz w:val="22"/>
                      <w:szCs w:val="22"/>
                    </w:rPr>
                    <w:t>New unit</w:t>
                  </w:r>
                </w:p>
              </w:tc>
            </w:tr>
            <w:tr w:rsidR="003C2281" w:rsidRPr="00444664" w14:paraId="5E4C4C20" w14:textId="77777777" w:rsidTr="006A0F5A">
              <w:tc>
                <w:tcPr>
                  <w:tcW w:w="2581" w:type="dxa"/>
                </w:tcPr>
                <w:p w14:paraId="5EB0A641" w14:textId="4C8827CE" w:rsidR="003C2281" w:rsidRPr="00D3385A" w:rsidRDefault="009F0D84" w:rsidP="0059590E">
                  <w:pPr>
                    <w:pStyle w:val="AccredTemplate"/>
                    <w:rPr>
                      <w:color w:val="auto"/>
                      <w:sz w:val="22"/>
                      <w:szCs w:val="22"/>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23584</w:t>
                  </w:r>
                  <w:r w:rsidRPr="00D3385A">
                    <w:rPr>
                      <w:rFonts w:eastAsia="Times New Roman"/>
                      <w:i w:val="0"/>
                      <w:iCs w:val="0"/>
                      <w:color w:val="auto"/>
                      <w:sz w:val="22"/>
                      <w:szCs w:val="22"/>
                      <w:lang w:val="en-AU" w:eastAsia="x-none"/>
                    </w:rPr>
                    <w:t xml:space="preserve"> Use mixed or blended reality technologies</w:t>
                  </w:r>
                </w:p>
              </w:tc>
              <w:tc>
                <w:tcPr>
                  <w:tcW w:w="2693" w:type="dxa"/>
                </w:tcPr>
                <w:p w14:paraId="39E6ECDF" w14:textId="1D21721F" w:rsidR="003C2281" w:rsidRPr="00D3385A" w:rsidRDefault="009F0D84" w:rsidP="003C2281">
                  <w:pPr>
                    <w:pStyle w:val="AccredTemplate"/>
                    <w:rPr>
                      <w:color w:val="auto"/>
                      <w:sz w:val="22"/>
                      <w:szCs w:val="22"/>
                    </w:rPr>
                  </w:pPr>
                  <w:r w:rsidRPr="00D3385A">
                    <w:rPr>
                      <w:rFonts w:eastAsia="Times New Roman"/>
                      <w:i w:val="0"/>
                      <w:iCs w:val="0"/>
                      <w:color w:val="auto"/>
                      <w:sz w:val="22"/>
                      <w:szCs w:val="22"/>
                      <w:lang w:val="en-AU" w:eastAsia="x-none"/>
                    </w:rPr>
                    <w:t>VU22679 Use mixed or blended reality technologies</w:t>
                  </w:r>
                </w:p>
              </w:tc>
              <w:tc>
                <w:tcPr>
                  <w:tcW w:w="1725" w:type="dxa"/>
                </w:tcPr>
                <w:p w14:paraId="6B19F802" w14:textId="31E97F94" w:rsidR="003C2281" w:rsidRPr="00D3385A" w:rsidRDefault="00283811" w:rsidP="003C2281">
                  <w:pPr>
                    <w:pStyle w:val="AccredTemplate"/>
                    <w:rPr>
                      <w:color w:val="auto"/>
                      <w:sz w:val="22"/>
                      <w:szCs w:val="22"/>
                    </w:rPr>
                  </w:pPr>
                  <w:r w:rsidRPr="00D3385A">
                    <w:rPr>
                      <w:i w:val="0"/>
                      <w:iCs w:val="0"/>
                      <w:color w:val="auto"/>
                      <w:sz w:val="22"/>
                      <w:szCs w:val="22"/>
                    </w:rPr>
                    <w:t>Equivalent</w:t>
                  </w:r>
                </w:p>
              </w:tc>
            </w:tr>
            <w:tr w:rsidR="003C2281" w:rsidRPr="00444664" w14:paraId="2C17FFDE" w14:textId="77777777" w:rsidTr="006A0F5A">
              <w:tc>
                <w:tcPr>
                  <w:tcW w:w="2581" w:type="dxa"/>
                </w:tcPr>
                <w:p w14:paraId="30115AF1" w14:textId="02CBADB0" w:rsidR="003C2281" w:rsidRPr="00D3385A" w:rsidRDefault="009F0D84" w:rsidP="003C2281">
                  <w:pPr>
                    <w:pStyle w:val="AccredTemplate"/>
                    <w:rPr>
                      <w:rFonts w:eastAsia="Times New Roman"/>
                      <w:i w:val="0"/>
                      <w:iCs w:val="0"/>
                      <w:color w:val="auto"/>
                      <w:sz w:val="22"/>
                      <w:szCs w:val="22"/>
                      <w:lang w:val="en-AU" w:eastAsia="x-none"/>
                    </w:rPr>
                  </w:pPr>
                  <w:r w:rsidRPr="00D3385A">
                    <w:rPr>
                      <w:rFonts w:eastAsia="Times New Roman"/>
                      <w:i w:val="0"/>
                      <w:iCs w:val="0"/>
                      <w:color w:val="auto"/>
                      <w:sz w:val="22"/>
                      <w:szCs w:val="22"/>
                      <w:lang w:val="en-AU" w:eastAsia="x-none"/>
                    </w:rPr>
                    <w:t>CPCCSH2003 Apply and install sealant and sealant devices</w:t>
                  </w:r>
                </w:p>
              </w:tc>
              <w:tc>
                <w:tcPr>
                  <w:tcW w:w="2693" w:type="dxa"/>
                </w:tcPr>
                <w:p w14:paraId="24DA97EF" w14:textId="6AFF5970" w:rsidR="003C2281" w:rsidRPr="00D3385A" w:rsidRDefault="009F0D84" w:rsidP="003C2281">
                  <w:pPr>
                    <w:pStyle w:val="AccredTemplate"/>
                    <w:rPr>
                      <w:rFonts w:eastAsia="Times New Roman"/>
                      <w:i w:val="0"/>
                      <w:iCs w:val="0"/>
                      <w:color w:val="auto"/>
                      <w:sz w:val="22"/>
                      <w:szCs w:val="22"/>
                      <w:lang w:val="en-AU" w:eastAsia="x-none"/>
                    </w:rPr>
                  </w:pPr>
                  <w:r w:rsidRPr="00D3385A">
                    <w:rPr>
                      <w:rFonts w:eastAsia="Times New Roman"/>
                      <w:i w:val="0"/>
                      <w:iCs w:val="0"/>
                      <w:color w:val="auto"/>
                      <w:sz w:val="22"/>
                      <w:szCs w:val="22"/>
                      <w:lang w:val="en-AU" w:eastAsia="x-none"/>
                    </w:rPr>
                    <w:t>CPCCSH2003A Apply and install sealant and sealant devices</w:t>
                  </w:r>
                </w:p>
              </w:tc>
              <w:tc>
                <w:tcPr>
                  <w:tcW w:w="1725" w:type="dxa"/>
                </w:tcPr>
                <w:p w14:paraId="71037121" w14:textId="5D9BDCC9" w:rsidR="003C2281" w:rsidRPr="00D3385A" w:rsidRDefault="009F0D84" w:rsidP="003C2281">
                  <w:pPr>
                    <w:pStyle w:val="AccredTemplate"/>
                    <w:rPr>
                      <w:color w:val="auto"/>
                      <w:sz w:val="22"/>
                      <w:szCs w:val="22"/>
                    </w:rPr>
                  </w:pPr>
                  <w:r w:rsidRPr="00D3385A">
                    <w:rPr>
                      <w:i w:val="0"/>
                      <w:iCs w:val="0"/>
                      <w:color w:val="auto"/>
                      <w:sz w:val="22"/>
                      <w:szCs w:val="22"/>
                    </w:rPr>
                    <w:t>Equivalent</w:t>
                  </w:r>
                </w:p>
              </w:tc>
            </w:tr>
            <w:tr w:rsidR="003C2281" w:rsidRPr="00444664" w14:paraId="19DFEF06" w14:textId="77777777" w:rsidTr="006A0F5A">
              <w:tc>
                <w:tcPr>
                  <w:tcW w:w="2581" w:type="dxa"/>
                </w:tcPr>
                <w:p w14:paraId="2FBFAB4F" w14:textId="5AB03243" w:rsidR="003C2281" w:rsidRPr="00D3385A" w:rsidRDefault="009F0D84" w:rsidP="003C2281">
                  <w:pPr>
                    <w:pStyle w:val="AccredTemplate"/>
                    <w:rPr>
                      <w:rFonts w:eastAsia="Times New Roman"/>
                      <w:i w:val="0"/>
                      <w:iCs w:val="0"/>
                      <w:color w:val="auto"/>
                      <w:sz w:val="22"/>
                      <w:szCs w:val="22"/>
                      <w:lang w:val="en-AU" w:eastAsia="x-none"/>
                    </w:rPr>
                  </w:pPr>
                  <w:r w:rsidRPr="00D3385A">
                    <w:rPr>
                      <w:rFonts w:eastAsia="Times New Roman"/>
                      <w:i w:val="0"/>
                      <w:iCs w:val="0"/>
                      <w:color w:val="auto"/>
                      <w:sz w:val="22"/>
                      <w:szCs w:val="22"/>
                      <w:lang w:val="en-AU" w:eastAsia="x-none"/>
                    </w:rPr>
                    <w:t>CPCCWC3003 Install dry wall passive fire-rated systems</w:t>
                  </w:r>
                </w:p>
              </w:tc>
              <w:tc>
                <w:tcPr>
                  <w:tcW w:w="2693" w:type="dxa"/>
                </w:tcPr>
                <w:p w14:paraId="671BD05C" w14:textId="19CADEEF" w:rsidR="003C2281" w:rsidRPr="00D3385A" w:rsidRDefault="009F0D84" w:rsidP="003C2281">
                  <w:pPr>
                    <w:pStyle w:val="AccredTemplate"/>
                    <w:rPr>
                      <w:rFonts w:eastAsia="Times New Roman"/>
                      <w:i w:val="0"/>
                      <w:iCs w:val="0"/>
                      <w:color w:val="auto"/>
                      <w:sz w:val="22"/>
                      <w:szCs w:val="22"/>
                      <w:lang w:val="en-AU" w:eastAsia="x-none"/>
                    </w:rPr>
                  </w:pPr>
                  <w:r w:rsidRPr="00D3385A">
                    <w:rPr>
                      <w:rFonts w:eastAsia="Times New Roman"/>
                      <w:i w:val="0"/>
                      <w:iCs w:val="0"/>
                      <w:color w:val="auto"/>
                      <w:sz w:val="22"/>
                      <w:szCs w:val="22"/>
                      <w:lang w:val="en-AU" w:eastAsia="x-none"/>
                    </w:rPr>
                    <w:t>CPCCWC3003A Install dry wall passive fire-rated systems</w:t>
                  </w:r>
                </w:p>
              </w:tc>
              <w:tc>
                <w:tcPr>
                  <w:tcW w:w="1725" w:type="dxa"/>
                </w:tcPr>
                <w:p w14:paraId="31155162" w14:textId="0F62A385" w:rsidR="003C2281" w:rsidRPr="00D3385A" w:rsidRDefault="009F0D84" w:rsidP="003C2281">
                  <w:pPr>
                    <w:pStyle w:val="AccredTemplate"/>
                    <w:rPr>
                      <w:i w:val="0"/>
                      <w:iCs w:val="0"/>
                      <w:color w:val="auto"/>
                      <w:sz w:val="22"/>
                      <w:szCs w:val="22"/>
                    </w:rPr>
                  </w:pPr>
                  <w:r w:rsidRPr="00D3385A">
                    <w:rPr>
                      <w:i w:val="0"/>
                      <w:iCs w:val="0"/>
                      <w:color w:val="auto"/>
                      <w:sz w:val="22"/>
                      <w:szCs w:val="22"/>
                    </w:rPr>
                    <w:t>Equivalent</w:t>
                  </w:r>
                </w:p>
              </w:tc>
            </w:tr>
          </w:tbl>
          <w:p w14:paraId="6744F9BA" w14:textId="77777777" w:rsidR="003C2281" w:rsidRPr="000E5149" w:rsidRDefault="003C2281" w:rsidP="00FB5078">
            <w:pPr>
              <w:pStyle w:val="AccredTemplate"/>
              <w:rPr>
                <w:color w:val="auto"/>
                <w:sz w:val="22"/>
                <w:szCs w:val="22"/>
              </w:rPr>
            </w:pPr>
          </w:p>
          <w:p w14:paraId="74B63034" w14:textId="7444E2D6" w:rsidR="00FB5078" w:rsidRPr="005375D8" w:rsidRDefault="005375D8" w:rsidP="00FB5078">
            <w:pPr>
              <w:pStyle w:val="AccredTemplate"/>
              <w:rPr>
                <w:rFonts w:ascii="ArialMT" w:hAnsi="ArialMT" w:cs="ArialMT"/>
                <w:b/>
                <w:bCs/>
                <w:i w:val="0"/>
                <w:iCs w:val="0"/>
                <w:color w:val="auto"/>
                <w:sz w:val="22"/>
                <w:szCs w:val="22"/>
                <w:lang w:val="en-AU"/>
              </w:rPr>
            </w:pPr>
            <w:r w:rsidRPr="005375D8">
              <w:rPr>
                <w:rFonts w:ascii="ArialMT" w:hAnsi="ArialMT" w:cs="ArialMT"/>
                <w:b/>
                <w:bCs/>
                <w:i w:val="0"/>
                <w:iCs w:val="0"/>
                <w:color w:val="auto"/>
                <w:sz w:val="22"/>
                <w:szCs w:val="22"/>
                <w:lang w:val="en-AU"/>
              </w:rPr>
              <w:t>Diploma of Project Management for Prefabricated Building Systems (Timber)</w:t>
            </w:r>
          </w:p>
          <w:p w14:paraId="48991272" w14:textId="52EEB81D" w:rsidR="00C67DE3" w:rsidRPr="003C75A8" w:rsidRDefault="00C67DE3" w:rsidP="00C67DE3">
            <w:pPr>
              <w:rPr>
                <w:rFonts w:ascii="ArialMT" w:hAnsi="ArialMT" w:cs="ArialMT"/>
                <w:sz w:val="22"/>
                <w:szCs w:val="22"/>
                <w:lang w:val="en-AU"/>
              </w:rPr>
            </w:pPr>
            <w:r w:rsidRPr="003C75A8">
              <w:rPr>
                <w:rFonts w:ascii="ArialMT" w:hAnsi="ArialMT" w:cs="ArialMT"/>
                <w:sz w:val="22"/>
                <w:szCs w:val="22"/>
                <w:lang w:val="en-AU"/>
              </w:rPr>
              <w:lastRenderedPageBreak/>
              <w:t xml:space="preserve">Enrolment data supplied by the Department of </w:t>
            </w:r>
            <w:r w:rsidR="006A77AE">
              <w:rPr>
                <w:rFonts w:ascii="ArialMT" w:hAnsi="ArialMT" w:cs="ArialMT"/>
                <w:sz w:val="22"/>
                <w:szCs w:val="22"/>
                <w:lang w:val="en-AU"/>
              </w:rPr>
              <w:t>Jobs, Skills Industry and Regions</w:t>
            </w:r>
            <w:r w:rsidRPr="003C75A8">
              <w:rPr>
                <w:rFonts w:ascii="ArialMT" w:hAnsi="ArialMT" w:cs="ArialMT"/>
                <w:sz w:val="22"/>
                <w:szCs w:val="22"/>
                <w:lang w:val="en-AU"/>
              </w:rPr>
              <w:t xml:space="preserve"> reveals enrolments </w:t>
            </w:r>
            <w:r>
              <w:rPr>
                <w:rFonts w:ascii="ArialMT" w:hAnsi="ArialMT" w:cs="ArialMT"/>
                <w:sz w:val="22"/>
                <w:szCs w:val="22"/>
                <w:lang w:val="en-AU"/>
              </w:rPr>
              <w:t xml:space="preserve">peaked at 40 in </w:t>
            </w:r>
            <w:proofErr w:type="gramStart"/>
            <w:r>
              <w:rPr>
                <w:rFonts w:ascii="ArialMT" w:hAnsi="ArialMT" w:cs="ArialMT"/>
                <w:sz w:val="22"/>
                <w:szCs w:val="22"/>
                <w:lang w:val="en-AU"/>
              </w:rPr>
              <w:t>2020, and</w:t>
            </w:r>
            <w:proofErr w:type="gramEnd"/>
            <w:r>
              <w:rPr>
                <w:rFonts w:ascii="ArialMT" w:hAnsi="ArialMT" w:cs="ArialMT"/>
                <w:sz w:val="22"/>
                <w:szCs w:val="22"/>
                <w:lang w:val="en-AU"/>
              </w:rPr>
              <w:t xml:space="preserve"> declined each year </w:t>
            </w:r>
            <w:proofErr w:type="spellStart"/>
            <w:r>
              <w:rPr>
                <w:rFonts w:ascii="ArialMT" w:hAnsi="ArialMT" w:cs="ArialMT"/>
                <w:sz w:val="22"/>
                <w:szCs w:val="22"/>
                <w:lang w:val="en-AU"/>
              </w:rPr>
              <w:t>there after</w:t>
            </w:r>
            <w:proofErr w:type="spellEnd"/>
            <w:r>
              <w:rPr>
                <w:rFonts w:ascii="ArialMT" w:hAnsi="ArialMT" w:cs="ArialMT"/>
                <w:sz w:val="22"/>
                <w:szCs w:val="22"/>
                <w:lang w:val="en-AU"/>
              </w:rPr>
              <w:t xml:space="preserve">. </w:t>
            </w:r>
          </w:p>
          <w:p w14:paraId="4F33C3F6" w14:textId="15728620" w:rsidR="005F2D9B" w:rsidRPr="00F116B1" w:rsidRDefault="005F2D9B" w:rsidP="005F2D9B">
            <w:pPr>
              <w:spacing w:before="120" w:after="120"/>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Table 1: Victoria</w:t>
            </w:r>
            <w:r w:rsidR="00871015">
              <w:rPr>
                <w:rFonts w:ascii="Arial" w:eastAsia="Times New Roman" w:hAnsi="Arial" w:cs="Times New Roman"/>
                <w:b/>
                <w:color w:val="103D64" w:themeColor="accent3"/>
                <w:sz w:val="18"/>
                <w:szCs w:val="18"/>
                <w:lang w:val="en-AU" w:eastAsia="en-GB"/>
              </w:rPr>
              <w:t>n</w:t>
            </w:r>
            <w:r w:rsidRPr="00F116B1">
              <w:rPr>
                <w:rFonts w:ascii="Arial" w:eastAsia="Times New Roman" w:hAnsi="Arial" w:cs="Times New Roman"/>
                <w:b/>
                <w:color w:val="103D64" w:themeColor="accent3"/>
                <w:sz w:val="18"/>
                <w:szCs w:val="18"/>
                <w:lang w:val="en-AU" w:eastAsia="en-GB"/>
              </w:rPr>
              <w:t xml:space="preserve"> Course </w:t>
            </w:r>
            <w:r w:rsidR="00871015">
              <w:rPr>
                <w:rFonts w:ascii="Arial" w:eastAsia="Times New Roman" w:hAnsi="Arial" w:cs="Times New Roman"/>
                <w:b/>
                <w:color w:val="103D64" w:themeColor="accent3"/>
                <w:sz w:val="18"/>
                <w:szCs w:val="18"/>
                <w:lang w:val="en-AU" w:eastAsia="en-GB"/>
              </w:rPr>
              <w:t>E</w:t>
            </w:r>
            <w:r w:rsidRPr="00F116B1">
              <w:rPr>
                <w:rFonts w:ascii="Arial" w:eastAsia="Times New Roman" w:hAnsi="Arial" w:cs="Times New Roman"/>
                <w:b/>
                <w:color w:val="103D64" w:themeColor="accent3"/>
                <w:sz w:val="18"/>
                <w:szCs w:val="18"/>
                <w:lang w:val="en-AU" w:eastAsia="en-GB"/>
              </w:rPr>
              <w:t>nrolments</w:t>
            </w:r>
            <w:r w:rsidR="00871015">
              <w:rPr>
                <w:rFonts w:ascii="Arial" w:eastAsia="Times New Roman" w:hAnsi="Arial" w:cs="Times New Roman"/>
                <w:b/>
                <w:color w:val="103D64" w:themeColor="accent3"/>
                <w:sz w:val="18"/>
                <w:szCs w:val="18"/>
                <w:lang w:val="en-AU" w:eastAsia="en-GB"/>
              </w:rPr>
              <w:t xml:space="preserve"> Per Year 2019 to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2000"/>
              <w:gridCol w:w="1915"/>
              <w:gridCol w:w="1913"/>
            </w:tblGrid>
            <w:tr w:rsidR="005F2D9B" w:rsidRPr="00F116B1" w14:paraId="5C469E8D" w14:textId="77777777" w:rsidTr="00C57F98">
              <w:tc>
                <w:tcPr>
                  <w:tcW w:w="839" w:type="pct"/>
                  <w:shd w:val="clear" w:color="auto" w:fill="D9D9D9"/>
                </w:tcPr>
                <w:p w14:paraId="0FF18EBC" w14:textId="77777777" w:rsidR="005F2D9B" w:rsidRPr="00F116B1" w:rsidRDefault="005F2D9B" w:rsidP="005F2D9B">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Year</w:t>
                  </w:r>
                </w:p>
              </w:tc>
              <w:tc>
                <w:tcPr>
                  <w:tcW w:w="1428" w:type="pct"/>
                  <w:shd w:val="clear" w:color="auto" w:fill="D9D9D9"/>
                </w:tcPr>
                <w:p w14:paraId="40FD7805" w14:textId="77777777" w:rsidR="005F2D9B" w:rsidRPr="00F116B1" w:rsidRDefault="005F2D9B" w:rsidP="005F2D9B">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Government subsidised enrolments</w:t>
                  </w:r>
                </w:p>
              </w:tc>
              <w:tc>
                <w:tcPr>
                  <w:tcW w:w="1367" w:type="pct"/>
                  <w:shd w:val="clear" w:color="auto" w:fill="D9D9D9"/>
                </w:tcPr>
                <w:p w14:paraId="56F23AB8" w14:textId="77777777" w:rsidR="005F2D9B" w:rsidRPr="00F116B1" w:rsidRDefault="005F2D9B" w:rsidP="005F2D9B">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Fee paying enrolments</w:t>
                  </w:r>
                </w:p>
              </w:tc>
              <w:tc>
                <w:tcPr>
                  <w:tcW w:w="1367" w:type="pct"/>
                  <w:shd w:val="clear" w:color="auto" w:fill="D9D9D9"/>
                </w:tcPr>
                <w:p w14:paraId="25C39C0E" w14:textId="77777777" w:rsidR="005F2D9B" w:rsidRPr="00F116B1" w:rsidRDefault="005F2D9B" w:rsidP="005F2D9B">
                  <w:pPr>
                    <w:spacing w:before="120" w:after="120"/>
                    <w:jc w:val="center"/>
                    <w:rPr>
                      <w:rFonts w:ascii="Arial" w:eastAsia="Times New Roman" w:hAnsi="Arial" w:cs="Times New Roman"/>
                      <w:b/>
                      <w:color w:val="103D64" w:themeColor="accent3"/>
                      <w:sz w:val="18"/>
                      <w:szCs w:val="18"/>
                      <w:lang w:val="en-AU" w:eastAsia="en-GB"/>
                    </w:rPr>
                  </w:pPr>
                  <w:r w:rsidRPr="00F116B1">
                    <w:rPr>
                      <w:rFonts w:ascii="Arial" w:eastAsia="Times New Roman" w:hAnsi="Arial" w:cs="Times New Roman"/>
                      <w:b/>
                      <w:color w:val="103D64" w:themeColor="accent3"/>
                      <w:sz w:val="18"/>
                      <w:szCs w:val="18"/>
                      <w:lang w:val="en-AU" w:eastAsia="en-GB"/>
                    </w:rPr>
                    <w:t>Total enrolments</w:t>
                  </w:r>
                </w:p>
              </w:tc>
            </w:tr>
            <w:tr w:rsidR="005F2D9B" w:rsidRPr="00F116B1" w14:paraId="6F8CB3C0" w14:textId="77777777" w:rsidTr="00C57F98">
              <w:tc>
                <w:tcPr>
                  <w:tcW w:w="839" w:type="pct"/>
                </w:tcPr>
                <w:p w14:paraId="1C3D5C6B"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2019</w:t>
                  </w:r>
                </w:p>
              </w:tc>
              <w:tc>
                <w:tcPr>
                  <w:tcW w:w="1428" w:type="pct"/>
                </w:tcPr>
                <w:p w14:paraId="790F3C80"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5890ED37"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23</w:t>
                  </w:r>
                </w:p>
              </w:tc>
              <w:tc>
                <w:tcPr>
                  <w:tcW w:w="1367" w:type="pct"/>
                </w:tcPr>
                <w:p w14:paraId="4AE9346A"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23</w:t>
                  </w:r>
                </w:p>
              </w:tc>
            </w:tr>
            <w:tr w:rsidR="005F2D9B" w:rsidRPr="00F116B1" w14:paraId="408DC45F" w14:textId="77777777" w:rsidTr="00C57F98">
              <w:tc>
                <w:tcPr>
                  <w:tcW w:w="839" w:type="pct"/>
                </w:tcPr>
                <w:p w14:paraId="03D8C683"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w:t>
                  </w:r>
                  <w:r>
                    <w:rPr>
                      <w:rFonts w:ascii="Arial" w:eastAsia="Times New Roman" w:hAnsi="Arial" w:cs="Times New Roman"/>
                      <w:color w:val="103D64" w:themeColor="accent3"/>
                      <w:sz w:val="18"/>
                      <w:szCs w:val="18"/>
                      <w:lang w:val="en-AU" w:eastAsia="en-GB"/>
                    </w:rPr>
                    <w:t>0</w:t>
                  </w:r>
                </w:p>
              </w:tc>
              <w:tc>
                <w:tcPr>
                  <w:tcW w:w="1428" w:type="pct"/>
                </w:tcPr>
                <w:p w14:paraId="2E444983"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0CC4E9BB"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40</w:t>
                  </w:r>
                </w:p>
              </w:tc>
              <w:tc>
                <w:tcPr>
                  <w:tcW w:w="1367" w:type="pct"/>
                </w:tcPr>
                <w:p w14:paraId="794754D1"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40</w:t>
                  </w:r>
                </w:p>
              </w:tc>
            </w:tr>
            <w:tr w:rsidR="005F2D9B" w:rsidRPr="00F116B1" w14:paraId="3BEF2B78" w14:textId="77777777" w:rsidTr="00C57F98">
              <w:tc>
                <w:tcPr>
                  <w:tcW w:w="839" w:type="pct"/>
                </w:tcPr>
                <w:p w14:paraId="19B34076"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2021</w:t>
                  </w:r>
                </w:p>
              </w:tc>
              <w:tc>
                <w:tcPr>
                  <w:tcW w:w="1428" w:type="pct"/>
                </w:tcPr>
                <w:p w14:paraId="0CBCC171"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5</w:t>
                  </w:r>
                </w:p>
              </w:tc>
              <w:tc>
                <w:tcPr>
                  <w:tcW w:w="1367" w:type="pct"/>
                </w:tcPr>
                <w:p w14:paraId="4055C5F8"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8</w:t>
                  </w:r>
                </w:p>
              </w:tc>
              <w:tc>
                <w:tcPr>
                  <w:tcW w:w="1367" w:type="pct"/>
                </w:tcPr>
                <w:p w14:paraId="3598A498"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8</w:t>
                  </w:r>
                </w:p>
              </w:tc>
            </w:tr>
            <w:tr w:rsidR="005F2D9B" w:rsidRPr="00F116B1" w14:paraId="30D7A3DE" w14:textId="77777777" w:rsidTr="00C57F98">
              <w:tc>
                <w:tcPr>
                  <w:tcW w:w="839" w:type="pct"/>
                </w:tcPr>
                <w:p w14:paraId="616362AC"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sidRPr="00F116B1">
                    <w:rPr>
                      <w:rFonts w:ascii="Arial" w:eastAsia="Times New Roman" w:hAnsi="Arial" w:cs="Times New Roman"/>
                      <w:color w:val="103D64" w:themeColor="accent3"/>
                      <w:sz w:val="18"/>
                      <w:szCs w:val="18"/>
                      <w:lang w:val="en-AU" w:eastAsia="en-GB"/>
                    </w:rPr>
                    <w:t>2022*</w:t>
                  </w:r>
                </w:p>
              </w:tc>
              <w:tc>
                <w:tcPr>
                  <w:tcW w:w="1428" w:type="pct"/>
                </w:tcPr>
                <w:p w14:paraId="3CCD56A6"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2C81E2F1"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c>
                <w:tcPr>
                  <w:tcW w:w="1367" w:type="pct"/>
                </w:tcPr>
                <w:p w14:paraId="0DEBF9B7" w14:textId="77777777" w:rsidR="005F2D9B" w:rsidRPr="00F116B1" w:rsidRDefault="005F2D9B" w:rsidP="005F2D9B">
                  <w:pPr>
                    <w:spacing w:before="120" w:after="120"/>
                    <w:jc w:val="center"/>
                    <w:rPr>
                      <w:rFonts w:ascii="Arial" w:eastAsia="Times New Roman" w:hAnsi="Arial" w:cs="Times New Roman"/>
                      <w:color w:val="103D64" w:themeColor="accent3"/>
                      <w:sz w:val="18"/>
                      <w:szCs w:val="18"/>
                      <w:lang w:val="en-AU" w:eastAsia="en-GB"/>
                    </w:rPr>
                  </w:pPr>
                  <w:r>
                    <w:rPr>
                      <w:rFonts w:ascii="Arial" w:eastAsia="Times New Roman" w:hAnsi="Arial" w:cs="Times New Roman"/>
                      <w:color w:val="103D64" w:themeColor="accent3"/>
                      <w:sz w:val="18"/>
                      <w:szCs w:val="18"/>
                      <w:lang w:val="en-AU" w:eastAsia="en-GB"/>
                    </w:rPr>
                    <w:t>0</w:t>
                  </w:r>
                </w:p>
              </w:tc>
            </w:tr>
          </w:tbl>
          <w:p w14:paraId="5BB652F0" w14:textId="77777777" w:rsidR="005F2D9B" w:rsidRPr="00F116B1" w:rsidRDefault="005F2D9B" w:rsidP="005F2D9B">
            <w:pPr>
              <w:spacing w:before="120" w:after="120"/>
              <w:rPr>
                <w:rFonts w:ascii="Arial" w:eastAsia="Times New Roman" w:hAnsi="Arial" w:cs="Times New Roman"/>
                <w:i/>
                <w:color w:val="103D64" w:themeColor="accent3"/>
                <w:sz w:val="18"/>
                <w:szCs w:val="18"/>
                <w:lang w:val="en-AU"/>
              </w:rPr>
            </w:pPr>
            <w:r w:rsidRPr="003362CF">
              <w:rPr>
                <w:rFonts w:ascii="Arial" w:eastAsia="Times New Roman" w:hAnsi="Arial" w:cs="Times New Roman"/>
                <w:i/>
                <w:color w:val="103D64" w:themeColor="accent3"/>
                <w:sz w:val="18"/>
                <w:szCs w:val="18"/>
                <w:lang w:val="en-AU"/>
              </w:rPr>
              <w:t>*Denotes half yearly enrolments.</w:t>
            </w:r>
            <w:r w:rsidRPr="00F116B1">
              <w:rPr>
                <w:rFonts w:ascii="Arial" w:eastAsia="Times New Roman" w:hAnsi="Arial" w:cs="Times New Roman"/>
                <w:i/>
                <w:color w:val="103D64" w:themeColor="accent3"/>
                <w:sz w:val="18"/>
                <w:szCs w:val="18"/>
                <w:lang w:val="en-AU"/>
              </w:rPr>
              <w:t xml:space="preserve"> </w:t>
            </w:r>
          </w:p>
          <w:p w14:paraId="0A3D6935" w14:textId="77777777" w:rsidR="00AD1974" w:rsidRDefault="00AD1974" w:rsidP="00AD1974">
            <w:pPr>
              <w:pStyle w:val="VRQABodyText"/>
              <w:jc w:val="left"/>
              <w:rPr>
                <w:rFonts w:eastAsia="Times New Roman"/>
                <w:color w:val="auto"/>
                <w:lang w:eastAsia="x-none"/>
              </w:rPr>
            </w:pPr>
            <w:r>
              <w:rPr>
                <w:rFonts w:eastAsia="Times New Roman"/>
                <w:color w:val="auto"/>
                <w:lang w:eastAsia="x-none"/>
              </w:rPr>
              <w:t xml:space="preserve">Course modification was made </w:t>
            </w:r>
            <w:r w:rsidRPr="00473B5D">
              <w:rPr>
                <w:rFonts w:eastAsia="Times New Roman"/>
                <w:color w:val="auto"/>
                <w:lang w:eastAsia="x-none"/>
              </w:rPr>
              <w:t>during the reaccreditation process</w:t>
            </w:r>
            <w:r>
              <w:rPr>
                <w:rFonts w:eastAsia="Times New Roman"/>
                <w:color w:val="auto"/>
                <w:lang w:eastAsia="x-none"/>
              </w:rPr>
              <w:t xml:space="preserve"> as a result of industry feedback regarding refinement of course cohort and associated skill and knowledge profile review. The PSC determined:</w:t>
            </w:r>
          </w:p>
          <w:p w14:paraId="70F9CAA0" w14:textId="25F7BF79" w:rsidR="00AD1974" w:rsidRPr="005E436C" w:rsidRDefault="00AD1974" w:rsidP="00564485">
            <w:pPr>
              <w:pStyle w:val="ListParagraph"/>
              <w:numPr>
                <w:ilvl w:val="0"/>
                <w:numId w:val="29"/>
              </w:numPr>
              <w:rPr>
                <w:rFonts w:ascii="Arial" w:eastAsia="Times New Roman" w:hAnsi="Arial" w:cs="Arial"/>
                <w:sz w:val="22"/>
                <w:szCs w:val="22"/>
                <w:lang w:val="en-AU" w:eastAsia="x-none"/>
              </w:rPr>
            </w:pPr>
            <w:r w:rsidRPr="005E436C">
              <w:rPr>
                <w:rFonts w:ascii="Arial" w:eastAsia="Times New Roman" w:hAnsi="Arial" w:cs="Arial"/>
                <w:sz w:val="22"/>
                <w:szCs w:val="22"/>
                <w:lang w:val="en-AU" w:eastAsia="x-none"/>
              </w:rPr>
              <w:t>the expansion of entry requirements to include vocational education and training qualifications as well as higher education qualification</w:t>
            </w:r>
            <w:r>
              <w:rPr>
                <w:rFonts w:ascii="Arial" w:eastAsia="Times New Roman" w:hAnsi="Arial" w:cs="Arial"/>
                <w:sz w:val="22"/>
                <w:szCs w:val="22"/>
                <w:lang w:val="en-AU" w:eastAsia="x-none"/>
              </w:rPr>
              <w:t>s</w:t>
            </w:r>
            <w:r w:rsidRPr="005E436C">
              <w:rPr>
                <w:rFonts w:ascii="Arial" w:eastAsia="Times New Roman" w:hAnsi="Arial" w:cs="Arial"/>
                <w:sz w:val="22"/>
                <w:szCs w:val="22"/>
                <w:lang w:val="en-AU" w:eastAsia="x-none"/>
              </w:rPr>
              <w:t xml:space="preserve"> that are relevant to the project manager role. The </w:t>
            </w:r>
            <w:r>
              <w:rPr>
                <w:rFonts w:ascii="Arial" w:eastAsia="Times New Roman" w:hAnsi="Arial" w:cs="Arial"/>
                <w:sz w:val="22"/>
                <w:szCs w:val="22"/>
                <w:lang w:val="en-AU" w:eastAsia="x-none"/>
              </w:rPr>
              <w:t>development</w:t>
            </w:r>
            <w:r w:rsidRPr="005E436C">
              <w:rPr>
                <w:rFonts w:ascii="Arial" w:eastAsia="Times New Roman" w:hAnsi="Arial" w:cs="Arial"/>
                <w:sz w:val="22"/>
                <w:szCs w:val="22"/>
                <w:lang w:val="en-AU" w:eastAsia="x-none"/>
              </w:rPr>
              <w:t xml:space="preserve"> of relevant </w:t>
            </w:r>
            <w:r>
              <w:rPr>
                <w:rFonts w:ascii="Arial" w:eastAsia="Times New Roman" w:hAnsi="Arial" w:cs="Arial"/>
                <w:sz w:val="22"/>
                <w:szCs w:val="22"/>
                <w:lang w:val="en-AU" w:eastAsia="x-none"/>
              </w:rPr>
              <w:t xml:space="preserve">construction </w:t>
            </w:r>
            <w:r w:rsidRPr="005E436C">
              <w:rPr>
                <w:rFonts w:ascii="Arial" w:eastAsia="Times New Roman" w:hAnsi="Arial" w:cs="Arial"/>
                <w:sz w:val="22"/>
                <w:szCs w:val="22"/>
                <w:lang w:val="en-AU" w:eastAsia="x-none"/>
              </w:rPr>
              <w:t xml:space="preserve">skill and knowledge born from experience ‘on the job’ was also recognised and formally acknowledged as an </w:t>
            </w:r>
            <w:r w:rsidR="00FF49CE">
              <w:rPr>
                <w:rFonts w:ascii="Arial" w:eastAsia="Times New Roman" w:hAnsi="Arial" w:cs="Arial"/>
                <w:sz w:val="22"/>
                <w:szCs w:val="22"/>
                <w:lang w:val="en-AU" w:eastAsia="x-none"/>
              </w:rPr>
              <w:t>alternative</w:t>
            </w:r>
            <w:r w:rsidRPr="005E436C">
              <w:rPr>
                <w:rFonts w:ascii="Arial" w:eastAsia="Times New Roman" w:hAnsi="Arial" w:cs="Arial"/>
                <w:sz w:val="22"/>
                <w:szCs w:val="22"/>
                <w:lang w:val="en-AU" w:eastAsia="x-none"/>
              </w:rPr>
              <w:t xml:space="preserve"> entry requirement.</w:t>
            </w:r>
          </w:p>
          <w:p w14:paraId="4604D638" w14:textId="7E17C2C8" w:rsidR="005F2D9B" w:rsidRPr="00AD1974" w:rsidRDefault="00AD1974" w:rsidP="00564485">
            <w:pPr>
              <w:pStyle w:val="PointMain"/>
              <w:numPr>
                <w:ilvl w:val="0"/>
                <w:numId w:val="30"/>
              </w:numPr>
              <w:spacing w:after="240"/>
            </w:pPr>
            <w:r w:rsidRPr="00AD1974">
              <w:rPr>
                <w:rFonts w:cs="Arial"/>
                <w:lang w:eastAsia="x-none"/>
              </w:rPr>
              <w:t xml:space="preserve">the incorporation of the following skills </w:t>
            </w:r>
            <w:r>
              <w:rPr>
                <w:rFonts w:cs="Arial"/>
                <w:lang w:eastAsia="x-none"/>
              </w:rPr>
              <w:t>was necessary to better align course content to industry practice regarding the project management role</w:t>
            </w:r>
            <w:r w:rsidRPr="00EF7870">
              <w:rPr>
                <w:rFonts w:cs="Arial"/>
                <w:lang w:eastAsia="x-none"/>
              </w:rPr>
              <w:t>. Deliberate focus was placed on the skill and knowledge related to the</w:t>
            </w:r>
            <w:r w:rsidRPr="004F4B49">
              <w:rPr>
                <w:rFonts w:cs="Arial"/>
                <w:lang w:eastAsia="x-none"/>
              </w:rPr>
              <w:t xml:space="preserve"> use of building information modelling (BIM</w:t>
            </w:r>
            <w:r w:rsidRPr="00AD1974">
              <w:rPr>
                <w:rFonts w:cs="Arial"/>
                <w:lang w:eastAsia="x-none"/>
              </w:rPr>
              <w:t>), digital file management and quality management systems (QMS), teamwork, installation workflow and associated safety, project management and actions related to contract costs, procurement and variations. It</w:t>
            </w:r>
            <w:r>
              <w:rPr>
                <w:rFonts w:cs="Arial"/>
                <w:lang w:eastAsia="x-none"/>
              </w:rPr>
              <w:t xml:space="preserve"> was recognised that the reading and interpreting of plans and specifications required a unit more aligned with AQF 5. The course structure was therefore amended to comprise and accurately reflect the vocational outcome. </w:t>
            </w:r>
          </w:p>
          <w:p w14:paraId="47F5F34F" w14:textId="013A1B4B" w:rsidR="00141F17" w:rsidRPr="00141F17" w:rsidRDefault="00141F17" w:rsidP="000E5149">
            <w:pPr>
              <w:pStyle w:val="VRQABodyText"/>
              <w:jc w:val="left"/>
              <w:rPr>
                <w:rFonts w:eastAsia="Times New Roman"/>
                <w:color w:val="auto"/>
                <w:lang w:eastAsia="x-none"/>
              </w:rPr>
            </w:pPr>
            <w:r w:rsidRPr="00141F17">
              <w:rPr>
                <w:rFonts w:eastAsia="Times New Roman"/>
                <w:color w:val="auto"/>
                <w:lang w:eastAsia="x-none"/>
              </w:rPr>
              <w:t xml:space="preserve">The </w:t>
            </w:r>
            <w:r w:rsidR="00320DE9">
              <w:rPr>
                <w:rFonts w:eastAsia="Times New Roman"/>
                <w:color w:val="auto"/>
                <w:lang w:eastAsia="x-none"/>
              </w:rPr>
              <w:t>22635</w:t>
            </w:r>
            <w:r w:rsidRPr="00141F17">
              <w:rPr>
                <w:rFonts w:eastAsia="Times New Roman"/>
                <w:color w:val="auto"/>
                <w:lang w:eastAsia="x-none"/>
              </w:rPr>
              <w:t xml:space="preserve">VIC Diploma of Project Management for Prefabricated Building Systems (Timber) supersedes and is </w:t>
            </w:r>
            <w:r w:rsidRPr="00812012">
              <w:rPr>
                <w:rFonts w:eastAsia="Times New Roman"/>
                <w:color w:val="auto"/>
                <w:lang w:eastAsia="x-none"/>
              </w:rPr>
              <w:t>not equivalent</w:t>
            </w:r>
            <w:r w:rsidRPr="00141F17">
              <w:rPr>
                <w:rFonts w:eastAsia="Times New Roman"/>
                <w:color w:val="auto"/>
                <w:lang w:eastAsia="x-none"/>
              </w:rPr>
              <w:t xml:space="preserve"> to 22502VIC Diploma of Project Management for Prefabricated Building Systems (Timber).</w:t>
            </w:r>
          </w:p>
          <w:p w14:paraId="4183ECC0" w14:textId="77777777" w:rsidR="00141F17" w:rsidRPr="00141F17" w:rsidRDefault="00141F17" w:rsidP="000E5149">
            <w:pPr>
              <w:pStyle w:val="VRQABodyText"/>
              <w:jc w:val="left"/>
              <w:rPr>
                <w:rFonts w:eastAsia="Times New Roman"/>
                <w:color w:val="auto"/>
                <w:lang w:eastAsia="x-none"/>
              </w:rPr>
            </w:pPr>
            <w:r w:rsidRPr="00141F17">
              <w:rPr>
                <w:rFonts w:eastAsia="Times New Roman"/>
                <w:color w:val="auto"/>
                <w:lang w:eastAsia="x-none"/>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6"/>
              <w:gridCol w:w="2693"/>
              <w:gridCol w:w="1720"/>
            </w:tblGrid>
            <w:tr w:rsidR="00FB5078" w:rsidRPr="00444664" w14:paraId="68B44EEF" w14:textId="77777777" w:rsidTr="007F4231">
              <w:trPr>
                <w:trHeight w:val="141"/>
              </w:trPr>
              <w:tc>
                <w:tcPr>
                  <w:tcW w:w="2586"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693"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1720"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7F4231">
              <w:tc>
                <w:tcPr>
                  <w:tcW w:w="2586" w:type="dxa"/>
                </w:tcPr>
                <w:p w14:paraId="68450CB9" w14:textId="3CA90C77" w:rsidR="00FB5078" w:rsidRPr="00D3385A" w:rsidRDefault="00DC3C89" w:rsidP="00FB5078">
                  <w:pPr>
                    <w:pStyle w:val="AccredTemplate"/>
                    <w:rPr>
                      <w:color w:val="auto"/>
                      <w:sz w:val="22"/>
                      <w:szCs w:val="22"/>
                    </w:rPr>
                  </w:pPr>
                  <w:r>
                    <w:rPr>
                      <w:b/>
                      <w:i w:val="0"/>
                      <w:iCs w:val="0"/>
                      <w:color w:val="auto"/>
                      <w:sz w:val="22"/>
                      <w:szCs w:val="22"/>
                    </w:rPr>
                    <w:t>22635</w:t>
                  </w:r>
                  <w:r w:rsidR="0065598D" w:rsidRPr="00D3385A">
                    <w:rPr>
                      <w:b/>
                      <w:i w:val="0"/>
                      <w:iCs w:val="0"/>
                      <w:color w:val="auto"/>
                      <w:sz w:val="22"/>
                      <w:szCs w:val="22"/>
                    </w:rPr>
                    <w:t xml:space="preserve">VIC Diploma of Project Management </w:t>
                  </w:r>
                  <w:r w:rsidR="0065598D" w:rsidRPr="00D3385A">
                    <w:rPr>
                      <w:b/>
                      <w:i w:val="0"/>
                      <w:iCs w:val="0"/>
                      <w:color w:val="auto"/>
                      <w:sz w:val="22"/>
                      <w:szCs w:val="22"/>
                    </w:rPr>
                    <w:lastRenderedPageBreak/>
                    <w:t>for Prefabricated Building Systems (Timber)</w:t>
                  </w:r>
                </w:p>
              </w:tc>
              <w:tc>
                <w:tcPr>
                  <w:tcW w:w="2693" w:type="dxa"/>
                </w:tcPr>
                <w:p w14:paraId="3C06169C" w14:textId="7AC2ECA1" w:rsidR="00FB5078" w:rsidRPr="00D3385A" w:rsidRDefault="0065598D" w:rsidP="00FB5078">
                  <w:pPr>
                    <w:pStyle w:val="AccredTemplate"/>
                    <w:rPr>
                      <w:color w:val="auto"/>
                      <w:sz w:val="22"/>
                      <w:szCs w:val="22"/>
                    </w:rPr>
                  </w:pPr>
                  <w:r w:rsidRPr="00D3385A">
                    <w:rPr>
                      <w:b/>
                      <w:i w:val="0"/>
                      <w:iCs w:val="0"/>
                      <w:color w:val="auto"/>
                      <w:sz w:val="22"/>
                      <w:szCs w:val="22"/>
                    </w:rPr>
                    <w:lastRenderedPageBreak/>
                    <w:t xml:space="preserve">22502VIC Diploma of Project Management </w:t>
                  </w:r>
                  <w:r w:rsidRPr="00D3385A">
                    <w:rPr>
                      <w:b/>
                      <w:i w:val="0"/>
                      <w:iCs w:val="0"/>
                      <w:color w:val="auto"/>
                      <w:sz w:val="22"/>
                      <w:szCs w:val="22"/>
                    </w:rPr>
                    <w:lastRenderedPageBreak/>
                    <w:t xml:space="preserve">for Prefabricated Building Systems (Timber) </w:t>
                  </w:r>
                </w:p>
              </w:tc>
              <w:tc>
                <w:tcPr>
                  <w:tcW w:w="1720" w:type="dxa"/>
                </w:tcPr>
                <w:p w14:paraId="4DAFAAE3" w14:textId="77777777" w:rsidR="00D422B0" w:rsidRPr="00D3385A" w:rsidRDefault="00D422B0" w:rsidP="00D422B0">
                  <w:pPr>
                    <w:pStyle w:val="AccredTemplate"/>
                    <w:spacing w:before="120"/>
                    <w:rPr>
                      <w:b/>
                      <w:i w:val="0"/>
                      <w:iCs w:val="0"/>
                      <w:color w:val="auto"/>
                      <w:sz w:val="22"/>
                      <w:szCs w:val="22"/>
                    </w:rPr>
                  </w:pPr>
                  <w:r w:rsidRPr="00D3385A">
                    <w:rPr>
                      <w:b/>
                      <w:i w:val="0"/>
                      <w:iCs w:val="0"/>
                      <w:color w:val="auto"/>
                      <w:sz w:val="22"/>
                      <w:szCs w:val="22"/>
                    </w:rPr>
                    <w:lastRenderedPageBreak/>
                    <w:t>Relationship</w:t>
                  </w:r>
                </w:p>
                <w:p w14:paraId="509E2CBF" w14:textId="066BE490" w:rsidR="00FB5078" w:rsidRPr="00D3385A" w:rsidRDefault="00FB5078" w:rsidP="00D422B0">
                  <w:pPr>
                    <w:pStyle w:val="AccredTemplate"/>
                    <w:rPr>
                      <w:color w:val="auto"/>
                      <w:sz w:val="22"/>
                      <w:szCs w:val="22"/>
                    </w:rPr>
                  </w:pPr>
                </w:p>
              </w:tc>
            </w:tr>
            <w:tr w:rsidR="007F4231" w:rsidRPr="00444664" w14:paraId="76A971F8" w14:textId="77777777" w:rsidTr="00D3385A">
              <w:tc>
                <w:tcPr>
                  <w:tcW w:w="2586" w:type="dxa"/>
                  <w:vAlign w:val="center"/>
                </w:tcPr>
                <w:p w14:paraId="0955B1E6" w14:textId="114B2057"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lastRenderedPageBreak/>
                    <w:t>VU</w:t>
                  </w:r>
                  <w:r w:rsidR="00320DE9">
                    <w:rPr>
                      <w:rFonts w:eastAsia="Times New Roman"/>
                      <w:i w:val="0"/>
                      <w:iCs w:val="0"/>
                      <w:color w:val="auto"/>
                      <w:sz w:val="22"/>
                      <w:szCs w:val="22"/>
                      <w:lang w:val="en-AU" w:eastAsia="x-none"/>
                    </w:rPr>
                    <w:t>23579</w:t>
                  </w:r>
                  <w:r w:rsidRPr="00D3385A">
                    <w:rPr>
                      <w:rFonts w:eastAsia="Times New Roman"/>
                      <w:i w:val="0"/>
                      <w:iCs w:val="0"/>
                      <w:color w:val="auto"/>
                      <w:sz w:val="22"/>
                      <w:szCs w:val="22"/>
                      <w:lang w:val="en-AU" w:eastAsia="x-none"/>
                    </w:rPr>
                    <w:t xml:space="preserve"> </w:t>
                  </w:r>
                  <w:r w:rsidR="007D6B30" w:rsidRPr="00D3385A">
                    <w:rPr>
                      <w:rFonts w:eastAsia="Times New Roman"/>
                      <w:i w:val="0"/>
                      <w:iCs w:val="0"/>
                      <w:color w:val="auto"/>
                      <w:sz w:val="22"/>
                      <w:szCs w:val="22"/>
                      <w:lang w:val="en-AU" w:eastAsia="x-none"/>
                    </w:rPr>
                    <w:t>Develop</w:t>
                  </w:r>
                  <w:r w:rsidRPr="00D3385A">
                    <w:rPr>
                      <w:rFonts w:eastAsia="Times New Roman"/>
                      <w:i w:val="0"/>
                      <w:iCs w:val="0"/>
                      <w:color w:val="auto"/>
                      <w:sz w:val="22"/>
                      <w:szCs w:val="22"/>
                      <w:lang w:val="en-AU" w:eastAsia="x-none"/>
                    </w:rPr>
                    <w:t xml:space="preserve"> critical path processes for productivity and scheduling of prefabricated building systems</w:t>
                  </w:r>
                </w:p>
              </w:tc>
              <w:tc>
                <w:tcPr>
                  <w:tcW w:w="2693" w:type="dxa"/>
                  <w:vAlign w:val="center"/>
                </w:tcPr>
                <w:p w14:paraId="37967E53" w14:textId="38E9BA84"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VU22675 Manage critical path processes for productivity and scheduling of prefabricated building systems</w:t>
                  </w:r>
                </w:p>
              </w:tc>
              <w:tc>
                <w:tcPr>
                  <w:tcW w:w="1720" w:type="dxa"/>
                </w:tcPr>
                <w:p w14:paraId="237911B7" w14:textId="2B745B82" w:rsidR="007F4231" w:rsidRPr="00D3385A" w:rsidRDefault="007F4231" w:rsidP="007F4231">
                  <w:pPr>
                    <w:pStyle w:val="AccredTemplate"/>
                    <w:rPr>
                      <w:color w:val="auto"/>
                      <w:sz w:val="22"/>
                      <w:szCs w:val="22"/>
                    </w:rPr>
                  </w:pPr>
                  <w:r w:rsidRPr="00D3385A">
                    <w:rPr>
                      <w:i w:val="0"/>
                      <w:iCs w:val="0"/>
                      <w:color w:val="auto"/>
                      <w:sz w:val="22"/>
                      <w:szCs w:val="22"/>
                    </w:rPr>
                    <w:t>Equivalent</w:t>
                  </w:r>
                </w:p>
              </w:tc>
            </w:tr>
            <w:tr w:rsidR="007F4231" w:rsidRPr="00444664" w14:paraId="1970BAAD" w14:textId="77777777" w:rsidTr="00D3385A">
              <w:tc>
                <w:tcPr>
                  <w:tcW w:w="2586" w:type="dxa"/>
                </w:tcPr>
                <w:p w14:paraId="55E9181B" w14:textId="5923641A"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23580</w:t>
                  </w:r>
                  <w:r w:rsidRPr="00D3385A">
                    <w:rPr>
                      <w:rFonts w:eastAsia="Times New Roman"/>
                      <w:i w:val="0"/>
                      <w:iCs w:val="0"/>
                      <w:color w:val="auto"/>
                      <w:sz w:val="22"/>
                      <w:szCs w:val="22"/>
                      <w:lang w:val="en-AU" w:eastAsia="x-none"/>
                    </w:rPr>
                    <w:t xml:space="preserve"> Manage prefabricated timber building systems </w:t>
                  </w:r>
                </w:p>
              </w:tc>
              <w:tc>
                <w:tcPr>
                  <w:tcW w:w="2693" w:type="dxa"/>
                </w:tcPr>
                <w:p w14:paraId="6A4E951B" w14:textId="503CB5E0"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VU22676 Manage prefabricated timber building systems</w:t>
                  </w:r>
                </w:p>
              </w:tc>
              <w:tc>
                <w:tcPr>
                  <w:tcW w:w="1720" w:type="dxa"/>
                </w:tcPr>
                <w:p w14:paraId="63BB09B8" w14:textId="098B2A02" w:rsidR="007F4231" w:rsidRPr="00D3385A" w:rsidRDefault="007F4231" w:rsidP="007F4231">
                  <w:pPr>
                    <w:pStyle w:val="AccredTemplate"/>
                    <w:rPr>
                      <w:color w:val="auto"/>
                      <w:sz w:val="22"/>
                      <w:szCs w:val="22"/>
                    </w:rPr>
                  </w:pPr>
                  <w:r w:rsidRPr="00D3385A">
                    <w:rPr>
                      <w:i w:val="0"/>
                      <w:iCs w:val="0"/>
                      <w:color w:val="auto"/>
                      <w:sz w:val="22"/>
                      <w:szCs w:val="22"/>
                    </w:rPr>
                    <w:t>Equivalent</w:t>
                  </w:r>
                </w:p>
              </w:tc>
            </w:tr>
            <w:tr w:rsidR="007F4231" w:rsidRPr="00444664" w14:paraId="722D42D2" w14:textId="77777777" w:rsidTr="00D3385A">
              <w:tc>
                <w:tcPr>
                  <w:tcW w:w="2586" w:type="dxa"/>
                </w:tcPr>
                <w:p w14:paraId="4C63ACB7" w14:textId="0BF79A4E" w:rsidR="007F4231" w:rsidRPr="00D3385A" w:rsidRDefault="007F4231" w:rsidP="0059590E">
                  <w:pPr>
                    <w:pStyle w:val="AccredTemplate"/>
                    <w:rPr>
                      <w:color w:val="auto"/>
                      <w:sz w:val="22"/>
                      <w:szCs w:val="22"/>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23581</w:t>
                  </w:r>
                  <w:r w:rsidRPr="00D3385A">
                    <w:rPr>
                      <w:rFonts w:eastAsia="Times New Roman"/>
                      <w:i w:val="0"/>
                      <w:iCs w:val="0"/>
                      <w:color w:val="auto"/>
                      <w:sz w:val="22"/>
                      <w:szCs w:val="22"/>
                      <w:lang w:val="en-AU" w:eastAsia="x-none"/>
                    </w:rPr>
                    <w:t xml:space="preserve"> Apply building codes and standards for prefabricated building systems</w:t>
                  </w:r>
                </w:p>
              </w:tc>
              <w:tc>
                <w:tcPr>
                  <w:tcW w:w="2693" w:type="dxa"/>
                </w:tcPr>
                <w:p w14:paraId="26E5CC36" w14:textId="3DF36B10"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VU22677 Apply building codes and standards for prefabricated building systems</w:t>
                  </w:r>
                </w:p>
              </w:tc>
              <w:tc>
                <w:tcPr>
                  <w:tcW w:w="1720" w:type="dxa"/>
                </w:tcPr>
                <w:p w14:paraId="58D80464" w14:textId="5ECF7A29" w:rsidR="007F4231" w:rsidRPr="00D3385A" w:rsidRDefault="00FD1102" w:rsidP="007F4231">
                  <w:pPr>
                    <w:pStyle w:val="AccredTemplate"/>
                    <w:rPr>
                      <w:color w:val="auto"/>
                      <w:sz w:val="22"/>
                      <w:szCs w:val="22"/>
                    </w:rPr>
                  </w:pPr>
                  <w:r w:rsidRPr="00D3385A">
                    <w:rPr>
                      <w:i w:val="0"/>
                      <w:iCs w:val="0"/>
                      <w:color w:val="auto"/>
                      <w:sz w:val="22"/>
                      <w:szCs w:val="22"/>
                    </w:rPr>
                    <w:t>Equivalent</w:t>
                  </w:r>
                </w:p>
              </w:tc>
            </w:tr>
            <w:tr w:rsidR="007F4231" w:rsidRPr="00444664" w14:paraId="2D905ACD" w14:textId="77777777" w:rsidTr="00D3385A">
              <w:tc>
                <w:tcPr>
                  <w:tcW w:w="2586" w:type="dxa"/>
                  <w:vAlign w:val="center"/>
                </w:tcPr>
                <w:p w14:paraId="530A9557" w14:textId="460FF78D" w:rsidR="007F4231" w:rsidRPr="00D3385A" w:rsidRDefault="007F4231" w:rsidP="0059590E">
                  <w:pPr>
                    <w:pStyle w:val="AccredTemplate"/>
                    <w:rPr>
                      <w:color w:val="auto"/>
                      <w:sz w:val="22"/>
                      <w:szCs w:val="22"/>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23585</w:t>
                  </w:r>
                  <w:r w:rsidRPr="00D3385A">
                    <w:rPr>
                      <w:rFonts w:eastAsia="Times New Roman"/>
                      <w:i w:val="0"/>
                      <w:iCs w:val="0"/>
                      <w:color w:val="auto"/>
                      <w:sz w:val="22"/>
                      <w:szCs w:val="22"/>
                      <w:lang w:val="en-AU" w:eastAsia="x-none"/>
                    </w:rPr>
                    <w:t xml:space="preserve"> Use </w:t>
                  </w:r>
                  <w:r w:rsidR="000E57F3" w:rsidRPr="00D3385A">
                    <w:rPr>
                      <w:rFonts w:eastAsia="Times New Roman"/>
                      <w:i w:val="0"/>
                      <w:iCs w:val="0"/>
                      <w:color w:val="auto"/>
                      <w:sz w:val="22"/>
                      <w:szCs w:val="22"/>
                      <w:lang w:val="en-AU" w:eastAsia="x-none"/>
                    </w:rPr>
                    <w:t xml:space="preserve">building </w:t>
                  </w:r>
                  <w:r w:rsidRPr="00D3385A">
                    <w:rPr>
                      <w:rFonts w:eastAsia="Times New Roman"/>
                      <w:i w:val="0"/>
                      <w:iCs w:val="0"/>
                      <w:color w:val="auto"/>
                      <w:sz w:val="22"/>
                      <w:szCs w:val="22"/>
                      <w:lang w:val="en-AU" w:eastAsia="x-none"/>
                    </w:rPr>
                    <w:t>information modelling (BIM) technologies for a project</w:t>
                  </w:r>
                </w:p>
              </w:tc>
              <w:tc>
                <w:tcPr>
                  <w:tcW w:w="2693" w:type="dxa"/>
                  <w:vAlign w:val="center"/>
                </w:tcPr>
                <w:p w14:paraId="580FFEAD" w14:textId="2F394CC0"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 xml:space="preserve">VU22678 Use </w:t>
                  </w:r>
                  <w:r w:rsidR="000E57F3" w:rsidRPr="00D3385A">
                    <w:rPr>
                      <w:rFonts w:eastAsia="Times New Roman"/>
                      <w:i w:val="0"/>
                      <w:iCs w:val="0"/>
                      <w:color w:val="auto"/>
                      <w:sz w:val="22"/>
                      <w:szCs w:val="22"/>
                      <w:lang w:val="en-AU" w:eastAsia="x-none"/>
                    </w:rPr>
                    <w:t xml:space="preserve">building </w:t>
                  </w:r>
                  <w:r w:rsidRPr="00D3385A">
                    <w:rPr>
                      <w:rFonts w:eastAsia="Times New Roman"/>
                      <w:i w:val="0"/>
                      <w:iCs w:val="0"/>
                      <w:color w:val="auto"/>
                      <w:sz w:val="22"/>
                      <w:szCs w:val="22"/>
                      <w:lang w:val="en-AU" w:eastAsia="x-none"/>
                    </w:rPr>
                    <w:t>information modelling (BIM) technologies for a project</w:t>
                  </w:r>
                </w:p>
              </w:tc>
              <w:tc>
                <w:tcPr>
                  <w:tcW w:w="1720" w:type="dxa"/>
                </w:tcPr>
                <w:p w14:paraId="78AA050A" w14:textId="37E68221" w:rsidR="007F4231" w:rsidRPr="00D3385A" w:rsidRDefault="00FD1102" w:rsidP="007F4231">
                  <w:pPr>
                    <w:pStyle w:val="AccredTemplate"/>
                    <w:rPr>
                      <w:color w:val="auto"/>
                      <w:sz w:val="22"/>
                      <w:szCs w:val="22"/>
                    </w:rPr>
                  </w:pPr>
                  <w:r w:rsidRPr="00D3385A">
                    <w:rPr>
                      <w:i w:val="0"/>
                      <w:iCs w:val="0"/>
                      <w:color w:val="auto"/>
                      <w:sz w:val="22"/>
                      <w:szCs w:val="22"/>
                    </w:rPr>
                    <w:t>Equivalent</w:t>
                  </w:r>
                </w:p>
              </w:tc>
            </w:tr>
            <w:tr w:rsidR="007F4231" w:rsidRPr="00444664" w14:paraId="7C362B94" w14:textId="77777777" w:rsidTr="00D3385A">
              <w:tc>
                <w:tcPr>
                  <w:tcW w:w="2586" w:type="dxa"/>
                </w:tcPr>
                <w:p w14:paraId="122716A0" w14:textId="3E893674" w:rsidR="007F4231" w:rsidRPr="00D3385A" w:rsidRDefault="007F4231" w:rsidP="00FB5078">
                  <w:pPr>
                    <w:pStyle w:val="AccredTemplate"/>
                    <w:rPr>
                      <w:color w:val="auto"/>
                      <w:sz w:val="22"/>
                      <w:szCs w:val="22"/>
                    </w:rPr>
                  </w:pPr>
                  <w:r w:rsidRPr="00D3385A">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23582</w:t>
                  </w:r>
                  <w:r w:rsidRPr="00D3385A">
                    <w:rPr>
                      <w:rFonts w:eastAsia="Times New Roman"/>
                      <w:i w:val="0"/>
                      <w:iCs w:val="0"/>
                      <w:color w:val="auto"/>
                      <w:sz w:val="22"/>
                      <w:szCs w:val="22"/>
                      <w:lang w:val="en-AU" w:eastAsia="x-none"/>
                    </w:rPr>
                    <w:t xml:space="preserve"> Manage construction project costs and contracts</w:t>
                  </w:r>
                </w:p>
              </w:tc>
              <w:tc>
                <w:tcPr>
                  <w:tcW w:w="2693" w:type="dxa"/>
                </w:tcPr>
                <w:p w14:paraId="009BC3BB" w14:textId="77777777" w:rsidR="007F4231" w:rsidRPr="00D3385A" w:rsidRDefault="007F4231" w:rsidP="00FB5078">
                  <w:pPr>
                    <w:pStyle w:val="AccredTemplate"/>
                    <w:rPr>
                      <w:color w:val="auto"/>
                      <w:sz w:val="22"/>
                      <w:szCs w:val="22"/>
                    </w:rPr>
                  </w:pPr>
                </w:p>
              </w:tc>
              <w:tc>
                <w:tcPr>
                  <w:tcW w:w="1720" w:type="dxa"/>
                </w:tcPr>
                <w:p w14:paraId="72B09AF9" w14:textId="51BBDC8D" w:rsidR="007F4231" w:rsidRPr="00D3385A" w:rsidRDefault="007F4231" w:rsidP="00FB5078">
                  <w:pPr>
                    <w:pStyle w:val="AccredTemplate"/>
                    <w:rPr>
                      <w:color w:val="auto"/>
                      <w:sz w:val="22"/>
                      <w:szCs w:val="22"/>
                    </w:rPr>
                  </w:pPr>
                  <w:r w:rsidRPr="00D3385A">
                    <w:rPr>
                      <w:i w:val="0"/>
                      <w:iCs w:val="0"/>
                      <w:color w:val="auto"/>
                      <w:sz w:val="22"/>
                      <w:szCs w:val="22"/>
                    </w:rPr>
                    <w:t>New unit</w:t>
                  </w:r>
                </w:p>
              </w:tc>
            </w:tr>
            <w:tr w:rsidR="007F4231" w:rsidRPr="00444664" w14:paraId="6E0A558B" w14:textId="77777777" w:rsidTr="00C57F98">
              <w:tc>
                <w:tcPr>
                  <w:tcW w:w="2586" w:type="dxa"/>
                </w:tcPr>
                <w:p w14:paraId="6972B6A4" w14:textId="0802E9FE"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BSBPMG540 Manage project integration</w:t>
                  </w:r>
                </w:p>
              </w:tc>
              <w:tc>
                <w:tcPr>
                  <w:tcW w:w="2693" w:type="dxa"/>
                  <w:vAlign w:val="center"/>
                </w:tcPr>
                <w:p w14:paraId="70D595FB" w14:textId="72D769F2"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BSBPMG521 Manage project integration</w:t>
                  </w:r>
                </w:p>
              </w:tc>
              <w:tc>
                <w:tcPr>
                  <w:tcW w:w="1720" w:type="dxa"/>
                </w:tcPr>
                <w:p w14:paraId="4CE7A74F" w14:textId="54F22A06" w:rsidR="007F4231" w:rsidRPr="00D3385A" w:rsidRDefault="007F4231" w:rsidP="007F4231">
                  <w:pPr>
                    <w:pStyle w:val="AccredTemplate"/>
                    <w:rPr>
                      <w:color w:val="auto"/>
                      <w:sz w:val="22"/>
                      <w:szCs w:val="22"/>
                    </w:rPr>
                  </w:pPr>
                  <w:r w:rsidRPr="00D3385A">
                    <w:rPr>
                      <w:i w:val="0"/>
                      <w:iCs w:val="0"/>
                      <w:color w:val="auto"/>
                      <w:sz w:val="22"/>
                      <w:szCs w:val="22"/>
                    </w:rPr>
                    <w:t>Equivalent</w:t>
                  </w:r>
                </w:p>
              </w:tc>
            </w:tr>
            <w:tr w:rsidR="007F4231" w:rsidRPr="00444664" w14:paraId="44DCD089" w14:textId="77777777" w:rsidTr="007F4231">
              <w:tc>
                <w:tcPr>
                  <w:tcW w:w="2586" w:type="dxa"/>
                </w:tcPr>
                <w:p w14:paraId="4D97BBD9" w14:textId="2186F86B" w:rsidR="007F4231" w:rsidRPr="00D3385A" w:rsidRDefault="007F4231" w:rsidP="007F4231">
                  <w:pPr>
                    <w:pStyle w:val="AccredTemplate"/>
                    <w:rPr>
                      <w:color w:val="auto"/>
                      <w:sz w:val="22"/>
                      <w:szCs w:val="22"/>
                    </w:rPr>
                  </w:pPr>
                </w:p>
              </w:tc>
              <w:tc>
                <w:tcPr>
                  <w:tcW w:w="2693" w:type="dxa"/>
                </w:tcPr>
                <w:p w14:paraId="510E54CA" w14:textId="6D008CED" w:rsidR="007F4231" w:rsidRPr="00D3385A" w:rsidRDefault="007F4231" w:rsidP="007F4231">
                  <w:pPr>
                    <w:pStyle w:val="AccredTemplate"/>
                    <w:rPr>
                      <w:color w:val="auto"/>
                      <w:sz w:val="22"/>
                      <w:szCs w:val="22"/>
                    </w:rPr>
                  </w:pPr>
                  <w:r w:rsidRPr="00D3385A">
                    <w:rPr>
                      <w:rFonts w:eastAsia="Times New Roman"/>
                      <w:i w:val="0"/>
                      <w:iCs w:val="0"/>
                      <w:color w:val="auto"/>
                      <w:sz w:val="22"/>
                      <w:szCs w:val="22"/>
                      <w:lang w:val="en-AU" w:eastAsia="x-none"/>
                    </w:rPr>
                    <w:t>CPCCBC5004A Supervise and apply quality standards to the selection of building and construction materials</w:t>
                  </w:r>
                </w:p>
              </w:tc>
              <w:tc>
                <w:tcPr>
                  <w:tcW w:w="1720" w:type="dxa"/>
                </w:tcPr>
                <w:p w14:paraId="2DD7A4DF" w14:textId="03BC9033" w:rsidR="007F4231" w:rsidRPr="00D3385A" w:rsidRDefault="009B2C50" w:rsidP="007F4231">
                  <w:pPr>
                    <w:pStyle w:val="AccredTemplate"/>
                    <w:rPr>
                      <w:color w:val="auto"/>
                      <w:sz w:val="22"/>
                      <w:szCs w:val="22"/>
                    </w:rPr>
                  </w:pPr>
                  <w:r w:rsidRPr="00D3385A">
                    <w:rPr>
                      <w:i w:val="0"/>
                      <w:iCs w:val="0"/>
                      <w:color w:val="auto"/>
                      <w:sz w:val="22"/>
                      <w:szCs w:val="22"/>
                    </w:rPr>
                    <w:t>Deleted</w:t>
                  </w:r>
                </w:p>
              </w:tc>
            </w:tr>
            <w:tr w:rsidR="00FB5078" w:rsidRPr="00444664" w14:paraId="7A024E26" w14:textId="77777777" w:rsidTr="007F4231">
              <w:tc>
                <w:tcPr>
                  <w:tcW w:w="2586" w:type="dxa"/>
                </w:tcPr>
                <w:p w14:paraId="5D8624CA" w14:textId="6BEFAD4E" w:rsidR="00FB5078" w:rsidRPr="00D3385A" w:rsidRDefault="007F4231" w:rsidP="00FB5078">
                  <w:pPr>
                    <w:pStyle w:val="AccredTemplate"/>
                    <w:rPr>
                      <w:color w:val="auto"/>
                      <w:sz w:val="22"/>
                      <w:szCs w:val="22"/>
                    </w:rPr>
                  </w:pPr>
                  <w:r w:rsidRPr="00D3385A">
                    <w:rPr>
                      <w:rFonts w:eastAsia="Times New Roman"/>
                      <w:i w:val="0"/>
                      <w:iCs w:val="0"/>
                      <w:color w:val="auto"/>
                      <w:sz w:val="22"/>
                      <w:szCs w:val="22"/>
                      <w:lang w:val="en-AU" w:eastAsia="x-none"/>
                    </w:rPr>
                    <w:t>CPCCBC4052 Lead and manage teams in the building and construction industry</w:t>
                  </w:r>
                </w:p>
              </w:tc>
              <w:tc>
                <w:tcPr>
                  <w:tcW w:w="2693" w:type="dxa"/>
                </w:tcPr>
                <w:p w14:paraId="7E3E3039" w14:textId="77777777" w:rsidR="00FB5078" w:rsidRPr="00D3385A" w:rsidRDefault="00FB5078" w:rsidP="00FB5078">
                  <w:pPr>
                    <w:pStyle w:val="AccredTemplate"/>
                    <w:rPr>
                      <w:color w:val="auto"/>
                      <w:sz w:val="22"/>
                      <w:szCs w:val="22"/>
                    </w:rPr>
                  </w:pPr>
                </w:p>
              </w:tc>
              <w:tc>
                <w:tcPr>
                  <w:tcW w:w="1720" w:type="dxa"/>
                </w:tcPr>
                <w:p w14:paraId="32CCE88E" w14:textId="3EB4ADCC" w:rsidR="00FB5078" w:rsidRPr="00D3385A" w:rsidRDefault="007F4231" w:rsidP="00FB5078">
                  <w:pPr>
                    <w:pStyle w:val="AccredTemplate"/>
                    <w:rPr>
                      <w:color w:val="auto"/>
                      <w:sz w:val="22"/>
                      <w:szCs w:val="22"/>
                    </w:rPr>
                  </w:pPr>
                  <w:r w:rsidRPr="00D3385A">
                    <w:rPr>
                      <w:i w:val="0"/>
                      <w:iCs w:val="0"/>
                      <w:color w:val="auto"/>
                      <w:sz w:val="22"/>
                      <w:szCs w:val="22"/>
                    </w:rPr>
                    <w:t>Newly imported</w:t>
                  </w:r>
                </w:p>
              </w:tc>
            </w:tr>
            <w:tr w:rsidR="000E194C" w:rsidRPr="00444664" w14:paraId="40B1D527" w14:textId="77777777" w:rsidTr="007F4231">
              <w:tc>
                <w:tcPr>
                  <w:tcW w:w="2586" w:type="dxa"/>
                </w:tcPr>
                <w:p w14:paraId="457CFB58" w14:textId="14E1F5F4" w:rsidR="000E194C" w:rsidRPr="00D3385A" w:rsidRDefault="000E194C" w:rsidP="000E194C">
                  <w:pPr>
                    <w:pStyle w:val="AccredTemplate"/>
                    <w:rPr>
                      <w:color w:val="auto"/>
                      <w:sz w:val="22"/>
                      <w:szCs w:val="22"/>
                    </w:rPr>
                  </w:pPr>
                  <w:r w:rsidRPr="00D3385A">
                    <w:rPr>
                      <w:rFonts w:eastAsia="Times New Roman"/>
                      <w:i w:val="0"/>
                      <w:iCs w:val="0"/>
                      <w:color w:val="auto"/>
                      <w:sz w:val="22"/>
                      <w:szCs w:val="22"/>
                      <w:lang w:val="en-AU" w:eastAsia="x-none"/>
                    </w:rPr>
                    <w:t>CPCCBC4018 Apply site surveys and set-out procedures to building and construction projects</w:t>
                  </w:r>
                </w:p>
              </w:tc>
              <w:tc>
                <w:tcPr>
                  <w:tcW w:w="2693" w:type="dxa"/>
                </w:tcPr>
                <w:p w14:paraId="66C33C67" w14:textId="3BA54963" w:rsidR="000E194C" w:rsidRPr="00D3385A" w:rsidRDefault="000E194C" w:rsidP="000E194C">
                  <w:pPr>
                    <w:pStyle w:val="AccredTemplate"/>
                    <w:rPr>
                      <w:color w:val="auto"/>
                      <w:sz w:val="22"/>
                      <w:szCs w:val="22"/>
                    </w:rPr>
                  </w:pPr>
                  <w:r w:rsidRPr="00D3385A">
                    <w:rPr>
                      <w:rFonts w:eastAsia="Times New Roman"/>
                      <w:i w:val="0"/>
                      <w:iCs w:val="0"/>
                      <w:color w:val="auto"/>
                      <w:sz w:val="22"/>
                      <w:szCs w:val="22"/>
                      <w:lang w:val="en-AU" w:eastAsia="x-none"/>
                    </w:rPr>
                    <w:t>CPCCBC4018A Apply site surveys and set-out procedures to building and construction projects</w:t>
                  </w:r>
                </w:p>
              </w:tc>
              <w:tc>
                <w:tcPr>
                  <w:tcW w:w="1720" w:type="dxa"/>
                </w:tcPr>
                <w:p w14:paraId="6AF128A9" w14:textId="0B2E7FEB" w:rsidR="000E194C" w:rsidRPr="00D3385A" w:rsidRDefault="000E194C" w:rsidP="000E194C">
                  <w:pPr>
                    <w:pStyle w:val="AccredTemplate"/>
                    <w:rPr>
                      <w:color w:val="auto"/>
                      <w:sz w:val="22"/>
                      <w:szCs w:val="22"/>
                    </w:rPr>
                  </w:pPr>
                  <w:r w:rsidRPr="00D3385A">
                    <w:rPr>
                      <w:i w:val="0"/>
                      <w:iCs w:val="0"/>
                      <w:color w:val="auto"/>
                      <w:sz w:val="22"/>
                      <w:szCs w:val="22"/>
                    </w:rPr>
                    <w:t>Equivalent</w:t>
                  </w:r>
                </w:p>
              </w:tc>
            </w:tr>
            <w:tr w:rsidR="000E194C" w:rsidRPr="00444664" w14:paraId="413980F3" w14:textId="77777777" w:rsidTr="007F4231">
              <w:tc>
                <w:tcPr>
                  <w:tcW w:w="2586" w:type="dxa"/>
                </w:tcPr>
                <w:p w14:paraId="451789B0" w14:textId="03DB50C5"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VU</w:t>
                  </w:r>
                  <w:r w:rsidR="00320DE9">
                    <w:rPr>
                      <w:rFonts w:eastAsia="Times New Roman"/>
                      <w:i w:val="0"/>
                      <w:iCs w:val="0"/>
                      <w:color w:val="auto"/>
                      <w:sz w:val="22"/>
                      <w:szCs w:val="22"/>
                      <w:lang w:val="en-AU" w:eastAsia="x-none"/>
                    </w:rPr>
                    <w:t>23584</w:t>
                  </w:r>
                  <w:r w:rsidRPr="002A0CF5">
                    <w:rPr>
                      <w:rFonts w:eastAsia="Times New Roman"/>
                      <w:i w:val="0"/>
                      <w:iCs w:val="0"/>
                      <w:color w:val="auto"/>
                      <w:sz w:val="22"/>
                      <w:szCs w:val="22"/>
                      <w:lang w:val="en-AU" w:eastAsia="x-none"/>
                    </w:rPr>
                    <w:t xml:space="preserve"> Use mixed or blended reality technologies</w:t>
                  </w:r>
                </w:p>
              </w:tc>
              <w:tc>
                <w:tcPr>
                  <w:tcW w:w="2693" w:type="dxa"/>
                </w:tcPr>
                <w:p w14:paraId="330A00F3" w14:textId="63AE8B32"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VU22679 Use mixed or blended reality technologies</w:t>
                  </w:r>
                </w:p>
              </w:tc>
              <w:tc>
                <w:tcPr>
                  <w:tcW w:w="1720" w:type="dxa"/>
                </w:tcPr>
                <w:p w14:paraId="21D34637" w14:textId="3CDC1DE5" w:rsidR="000E194C" w:rsidRPr="002A0CF5" w:rsidRDefault="002501C3" w:rsidP="000E194C">
                  <w:pPr>
                    <w:pStyle w:val="AccredTemplate"/>
                    <w:rPr>
                      <w:color w:val="auto"/>
                      <w:sz w:val="22"/>
                      <w:szCs w:val="22"/>
                    </w:rPr>
                  </w:pPr>
                  <w:r w:rsidRPr="002A0CF5">
                    <w:rPr>
                      <w:i w:val="0"/>
                      <w:iCs w:val="0"/>
                      <w:color w:val="auto"/>
                      <w:sz w:val="22"/>
                      <w:szCs w:val="22"/>
                    </w:rPr>
                    <w:t>Equivalent</w:t>
                  </w:r>
                </w:p>
              </w:tc>
            </w:tr>
            <w:tr w:rsidR="000E194C" w:rsidRPr="00444664" w14:paraId="653BCB1D" w14:textId="77777777" w:rsidTr="007F4231">
              <w:tc>
                <w:tcPr>
                  <w:tcW w:w="2586" w:type="dxa"/>
                </w:tcPr>
                <w:p w14:paraId="7674D1E4" w14:textId="7AAA9D1D"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lastRenderedPageBreak/>
                    <w:t>BSBPMG427 Apply project procurement procedures</w:t>
                  </w:r>
                </w:p>
              </w:tc>
              <w:tc>
                <w:tcPr>
                  <w:tcW w:w="2693" w:type="dxa"/>
                </w:tcPr>
                <w:p w14:paraId="7AA50E83" w14:textId="77777777" w:rsidR="000E194C" w:rsidRPr="002A0CF5" w:rsidRDefault="000E194C" w:rsidP="000E194C">
                  <w:pPr>
                    <w:pStyle w:val="AccredTemplate"/>
                    <w:rPr>
                      <w:color w:val="auto"/>
                      <w:sz w:val="22"/>
                      <w:szCs w:val="22"/>
                    </w:rPr>
                  </w:pPr>
                </w:p>
              </w:tc>
              <w:tc>
                <w:tcPr>
                  <w:tcW w:w="1720" w:type="dxa"/>
                </w:tcPr>
                <w:p w14:paraId="292AAD01" w14:textId="6A84CE70" w:rsidR="000E194C" w:rsidRPr="002A0CF5" w:rsidRDefault="000E194C" w:rsidP="000E194C">
                  <w:pPr>
                    <w:pStyle w:val="AccredTemplate"/>
                    <w:rPr>
                      <w:color w:val="auto"/>
                      <w:sz w:val="22"/>
                      <w:szCs w:val="22"/>
                    </w:rPr>
                  </w:pPr>
                  <w:r w:rsidRPr="002A0CF5">
                    <w:rPr>
                      <w:i w:val="0"/>
                      <w:iCs w:val="0"/>
                      <w:color w:val="auto"/>
                      <w:sz w:val="22"/>
                      <w:szCs w:val="22"/>
                    </w:rPr>
                    <w:t>Newly imported</w:t>
                  </w:r>
                </w:p>
              </w:tc>
            </w:tr>
            <w:tr w:rsidR="000E194C" w:rsidRPr="00444664" w14:paraId="5778A030" w14:textId="77777777" w:rsidTr="007F4231">
              <w:tc>
                <w:tcPr>
                  <w:tcW w:w="2586" w:type="dxa"/>
                </w:tcPr>
                <w:p w14:paraId="4E649D1D" w14:textId="7DF66CBB"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CPPBDN4110 Set up BIM-capable software and files for building design drafting projects</w:t>
                  </w:r>
                </w:p>
              </w:tc>
              <w:tc>
                <w:tcPr>
                  <w:tcW w:w="2693" w:type="dxa"/>
                </w:tcPr>
                <w:p w14:paraId="04EC3D7A" w14:textId="71B62DC1"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CPPBDN4004 Set up BIM-capable software and files for building design drafting projects</w:t>
                  </w:r>
                </w:p>
              </w:tc>
              <w:tc>
                <w:tcPr>
                  <w:tcW w:w="1720" w:type="dxa"/>
                </w:tcPr>
                <w:p w14:paraId="75FF1FEC" w14:textId="33367AE0" w:rsidR="000E194C" w:rsidRPr="002A0CF5" w:rsidRDefault="000E194C" w:rsidP="000E194C">
                  <w:pPr>
                    <w:pStyle w:val="AccredTemplate"/>
                    <w:rPr>
                      <w:color w:val="auto"/>
                      <w:sz w:val="22"/>
                      <w:szCs w:val="22"/>
                    </w:rPr>
                  </w:pPr>
                  <w:r w:rsidRPr="002A0CF5">
                    <w:rPr>
                      <w:i w:val="0"/>
                      <w:iCs w:val="0"/>
                      <w:color w:val="auto"/>
                      <w:sz w:val="22"/>
                      <w:szCs w:val="22"/>
                    </w:rPr>
                    <w:t>Equivalent</w:t>
                  </w:r>
                </w:p>
              </w:tc>
            </w:tr>
            <w:tr w:rsidR="000E194C" w:rsidRPr="00444664" w14:paraId="6E5D0D20" w14:textId="77777777" w:rsidTr="007F4231">
              <w:tc>
                <w:tcPr>
                  <w:tcW w:w="2586" w:type="dxa"/>
                </w:tcPr>
                <w:p w14:paraId="1CF664C8" w14:textId="75062DA3"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 xml:space="preserve">BSBPMG533 Manage project costs </w:t>
                  </w:r>
                </w:p>
              </w:tc>
              <w:tc>
                <w:tcPr>
                  <w:tcW w:w="2693" w:type="dxa"/>
                </w:tcPr>
                <w:p w14:paraId="338517BC" w14:textId="77777777" w:rsidR="000E194C" w:rsidRPr="002A0CF5" w:rsidRDefault="000E194C" w:rsidP="000E194C">
                  <w:pPr>
                    <w:pStyle w:val="AccredTemplate"/>
                    <w:rPr>
                      <w:color w:val="auto"/>
                      <w:sz w:val="22"/>
                      <w:szCs w:val="22"/>
                    </w:rPr>
                  </w:pPr>
                </w:p>
              </w:tc>
              <w:tc>
                <w:tcPr>
                  <w:tcW w:w="1720" w:type="dxa"/>
                </w:tcPr>
                <w:p w14:paraId="13EC614A" w14:textId="4C14BDD0" w:rsidR="000E194C" w:rsidRPr="002A0CF5" w:rsidRDefault="000E194C" w:rsidP="000E194C">
                  <w:pPr>
                    <w:pStyle w:val="AccredTemplate"/>
                    <w:rPr>
                      <w:color w:val="auto"/>
                      <w:sz w:val="22"/>
                      <w:szCs w:val="22"/>
                    </w:rPr>
                  </w:pPr>
                  <w:r w:rsidRPr="002A0CF5">
                    <w:rPr>
                      <w:i w:val="0"/>
                      <w:iCs w:val="0"/>
                      <w:color w:val="auto"/>
                      <w:sz w:val="22"/>
                      <w:szCs w:val="22"/>
                    </w:rPr>
                    <w:t>Newly imported</w:t>
                  </w:r>
                </w:p>
              </w:tc>
            </w:tr>
            <w:tr w:rsidR="000E194C" w:rsidRPr="00444664" w14:paraId="73455DD5" w14:textId="77777777" w:rsidTr="007F4231">
              <w:tc>
                <w:tcPr>
                  <w:tcW w:w="2586" w:type="dxa"/>
                </w:tcPr>
                <w:p w14:paraId="298B5E3C" w14:textId="0911AF0B"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TLIL5019 Implement and monitor transport logistics</w:t>
                  </w:r>
                </w:p>
              </w:tc>
              <w:tc>
                <w:tcPr>
                  <w:tcW w:w="2693" w:type="dxa"/>
                </w:tcPr>
                <w:p w14:paraId="62AAF35E" w14:textId="0674F0F9" w:rsidR="000E194C" w:rsidRPr="002A0CF5" w:rsidRDefault="000E194C" w:rsidP="000E194C">
                  <w:pPr>
                    <w:pStyle w:val="AccredTemplate"/>
                    <w:rPr>
                      <w:color w:val="auto"/>
                      <w:sz w:val="22"/>
                      <w:szCs w:val="22"/>
                    </w:rPr>
                  </w:pPr>
                  <w:r w:rsidRPr="002A0CF5">
                    <w:rPr>
                      <w:rFonts w:eastAsia="Times New Roman"/>
                      <w:i w:val="0"/>
                      <w:iCs w:val="0"/>
                      <w:color w:val="auto"/>
                      <w:sz w:val="22"/>
                      <w:szCs w:val="22"/>
                      <w:lang w:val="en-AU" w:eastAsia="x-none"/>
                    </w:rPr>
                    <w:t>TLIL5019 Implement and monitor transport logistics</w:t>
                  </w:r>
                </w:p>
              </w:tc>
              <w:tc>
                <w:tcPr>
                  <w:tcW w:w="1720" w:type="dxa"/>
                </w:tcPr>
                <w:p w14:paraId="5347599A" w14:textId="0D12C457" w:rsidR="000E194C" w:rsidRPr="002A0CF5" w:rsidRDefault="000E194C" w:rsidP="000E194C">
                  <w:pPr>
                    <w:pStyle w:val="AccredTemplate"/>
                    <w:rPr>
                      <w:i w:val="0"/>
                      <w:iCs w:val="0"/>
                      <w:color w:val="auto"/>
                      <w:sz w:val="22"/>
                      <w:szCs w:val="22"/>
                    </w:rPr>
                  </w:pPr>
                  <w:r w:rsidRPr="002A0CF5">
                    <w:rPr>
                      <w:i w:val="0"/>
                      <w:iCs w:val="0"/>
                      <w:color w:val="auto"/>
                      <w:sz w:val="22"/>
                      <w:szCs w:val="22"/>
                    </w:rPr>
                    <w:t>No change</w:t>
                  </w:r>
                </w:p>
              </w:tc>
            </w:tr>
            <w:tr w:rsidR="00FA5FF4" w:rsidRPr="00444664" w14:paraId="27F5DAEB" w14:textId="77777777" w:rsidTr="007F4231">
              <w:tc>
                <w:tcPr>
                  <w:tcW w:w="2586" w:type="dxa"/>
                </w:tcPr>
                <w:p w14:paraId="3F60FAEA" w14:textId="369527B5" w:rsidR="00FA5FF4" w:rsidRPr="002A0CF5" w:rsidRDefault="00FA5FF4" w:rsidP="00FA5FF4">
                  <w:pPr>
                    <w:pStyle w:val="AccredTemplate"/>
                    <w:rPr>
                      <w:color w:val="auto"/>
                      <w:sz w:val="22"/>
                      <w:szCs w:val="22"/>
                    </w:rPr>
                  </w:pPr>
                  <w:r w:rsidRPr="002A0CF5">
                    <w:rPr>
                      <w:rFonts w:eastAsia="Times New Roman"/>
                      <w:i w:val="0"/>
                      <w:iCs w:val="0"/>
                      <w:color w:val="auto"/>
                      <w:sz w:val="22"/>
                      <w:szCs w:val="22"/>
                      <w:lang w:val="en-AU" w:eastAsia="x-none"/>
                    </w:rPr>
                    <w:t>TLID0041 Plan and conduct specialised lift</w:t>
                  </w:r>
                </w:p>
              </w:tc>
              <w:tc>
                <w:tcPr>
                  <w:tcW w:w="2693" w:type="dxa"/>
                </w:tcPr>
                <w:p w14:paraId="0686AEB0" w14:textId="13210F8B" w:rsidR="00FA5FF4" w:rsidRPr="002A0CF5" w:rsidRDefault="00FA5FF4" w:rsidP="00FA5FF4">
                  <w:pPr>
                    <w:pStyle w:val="AccredTemplate"/>
                    <w:rPr>
                      <w:color w:val="auto"/>
                      <w:sz w:val="22"/>
                      <w:szCs w:val="22"/>
                    </w:rPr>
                  </w:pPr>
                  <w:r w:rsidRPr="002A0CF5">
                    <w:rPr>
                      <w:rFonts w:eastAsia="Times New Roman"/>
                      <w:i w:val="0"/>
                      <w:iCs w:val="0"/>
                      <w:color w:val="auto"/>
                      <w:sz w:val="22"/>
                      <w:szCs w:val="22"/>
                      <w:lang w:val="en-AU" w:eastAsia="x-none"/>
                    </w:rPr>
                    <w:t>TLID4032 Plan and conduct specialised lift</w:t>
                  </w:r>
                </w:p>
              </w:tc>
              <w:tc>
                <w:tcPr>
                  <w:tcW w:w="1720" w:type="dxa"/>
                </w:tcPr>
                <w:p w14:paraId="77E85AF2" w14:textId="374FE846" w:rsidR="00FA5FF4" w:rsidRPr="002A0CF5" w:rsidRDefault="00FA5FF4" w:rsidP="00FA5FF4">
                  <w:pPr>
                    <w:pStyle w:val="AccredTemplate"/>
                    <w:rPr>
                      <w:i w:val="0"/>
                      <w:iCs w:val="0"/>
                      <w:color w:val="auto"/>
                      <w:sz w:val="22"/>
                      <w:szCs w:val="22"/>
                    </w:rPr>
                  </w:pPr>
                  <w:r w:rsidRPr="002A0CF5">
                    <w:rPr>
                      <w:i w:val="0"/>
                      <w:iCs w:val="0"/>
                      <w:color w:val="auto"/>
                      <w:sz w:val="22"/>
                      <w:szCs w:val="22"/>
                    </w:rPr>
                    <w:t>Equivalent</w:t>
                  </w:r>
                </w:p>
              </w:tc>
            </w:tr>
            <w:tr w:rsidR="00FA5FF4" w:rsidRPr="00444664" w14:paraId="484A7EE9" w14:textId="77777777" w:rsidTr="007F4231">
              <w:tc>
                <w:tcPr>
                  <w:tcW w:w="2586" w:type="dxa"/>
                </w:tcPr>
                <w:p w14:paraId="6F9757CA" w14:textId="10B7AD88" w:rsidR="00FA5FF4" w:rsidRPr="002A0CF5" w:rsidRDefault="00FA5FF4" w:rsidP="00FA5FF4">
                  <w:pPr>
                    <w:pStyle w:val="AccredTemplate"/>
                    <w:rPr>
                      <w:color w:val="auto"/>
                      <w:sz w:val="22"/>
                      <w:szCs w:val="22"/>
                    </w:rPr>
                  </w:pPr>
                  <w:r w:rsidRPr="002A0CF5">
                    <w:rPr>
                      <w:rFonts w:eastAsia="Times New Roman"/>
                      <w:i w:val="0"/>
                      <w:iCs w:val="0"/>
                      <w:color w:val="auto"/>
                      <w:sz w:val="22"/>
                      <w:szCs w:val="22"/>
                      <w:lang w:val="en-AU" w:eastAsia="x-none"/>
                    </w:rPr>
                    <w:t>CPCMCM8001 Plan and manage complex projects</w:t>
                  </w:r>
                </w:p>
              </w:tc>
              <w:tc>
                <w:tcPr>
                  <w:tcW w:w="2693" w:type="dxa"/>
                </w:tcPr>
                <w:p w14:paraId="1C0FDDAA" w14:textId="0CFC44F2" w:rsidR="00FA5FF4" w:rsidRPr="002A0CF5" w:rsidRDefault="00FA5FF4" w:rsidP="00FA5FF4">
                  <w:pPr>
                    <w:pStyle w:val="AccredTemplate"/>
                    <w:rPr>
                      <w:color w:val="auto"/>
                      <w:sz w:val="22"/>
                      <w:szCs w:val="22"/>
                    </w:rPr>
                  </w:pPr>
                  <w:r w:rsidRPr="002A0CF5">
                    <w:rPr>
                      <w:rFonts w:eastAsia="Times New Roman"/>
                      <w:i w:val="0"/>
                      <w:iCs w:val="0"/>
                      <w:color w:val="auto"/>
                      <w:sz w:val="22"/>
                      <w:szCs w:val="22"/>
                      <w:lang w:val="en-AU" w:eastAsia="x-none"/>
                    </w:rPr>
                    <w:t>CPCMCM8001 Plan and manage complex projects</w:t>
                  </w:r>
                </w:p>
              </w:tc>
              <w:tc>
                <w:tcPr>
                  <w:tcW w:w="1720" w:type="dxa"/>
                </w:tcPr>
                <w:p w14:paraId="27B79136" w14:textId="3B3FF412" w:rsidR="00FA5FF4" w:rsidRPr="002A0CF5" w:rsidRDefault="00FA5FF4" w:rsidP="00FA5FF4">
                  <w:pPr>
                    <w:pStyle w:val="AccredTemplate"/>
                    <w:rPr>
                      <w:color w:val="auto"/>
                      <w:sz w:val="22"/>
                      <w:szCs w:val="22"/>
                    </w:rPr>
                  </w:pPr>
                  <w:r w:rsidRPr="002A0CF5">
                    <w:rPr>
                      <w:i w:val="0"/>
                      <w:iCs w:val="0"/>
                      <w:color w:val="auto"/>
                      <w:sz w:val="22"/>
                      <w:szCs w:val="22"/>
                    </w:rPr>
                    <w:t>No change</w:t>
                  </w:r>
                </w:p>
              </w:tc>
            </w:tr>
            <w:tr w:rsidR="00B05528" w:rsidRPr="00444664" w14:paraId="55ADE760" w14:textId="77777777" w:rsidTr="007F4231">
              <w:tc>
                <w:tcPr>
                  <w:tcW w:w="2586" w:type="dxa"/>
                </w:tcPr>
                <w:p w14:paraId="459E90DF" w14:textId="33557341" w:rsidR="00B05528" w:rsidRPr="002A0CF5" w:rsidRDefault="00B05528" w:rsidP="00B05528">
                  <w:pPr>
                    <w:pStyle w:val="AccredTemplate"/>
                    <w:rPr>
                      <w:rFonts w:eastAsia="Times New Roman"/>
                      <w:i w:val="0"/>
                      <w:iCs w:val="0"/>
                      <w:color w:val="auto"/>
                      <w:sz w:val="22"/>
                      <w:szCs w:val="22"/>
                      <w:lang w:val="en-AU" w:eastAsia="x-none"/>
                    </w:rPr>
                  </w:pPr>
                  <w:r w:rsidRPr="002A0CF5">
                    <w:rPr>
                      <w:rFonts w:eastAsia="Times New Roman"/>
                      <w:i w:val="0"/>
                      <w:iCs w:val="0"/>
                      <w:color w:val="auto"/>
                      <w:sz w:val="22"/>
                      <w:szCs w:val="22"/>
                      <w:lang w:val="en-AU" w:eastAsia="x-none"/>
                    </w:rPr>
                    <w:t>CPCCBC4012 Read and interpret plans and specifications</w:t>
                  </w:r>
                </w:p>
              </w:tc>
              <w:tc>
                <w:tcPr>
                  <w:tcW w:w="2693" w:type="dxa"/>
                </w:tcPr>
                <w:p w14:paraId="6F288BB5" w14:textId="77777777" w:rsidR="00B05528" w:rsidRPr="002A0CF5" w:rsidRDefault="00B05528" w:rsidP="00B05528">
                  <w:pPr>
                    <w:pStyle w:val="AccredTemplate"/>
                    <w:rPr>
                      <w:color w:val="auto"/>
                      <w:sz w:val="22"/>
                      <w:szCs w:val="22"/>
                    </w:rPr>
                  </w:pPr>
                </w:p>
              </w:tc>
              <w:tc>
                <w:tcPr>
                  <w:tcW w:w="1720" w:type="dxa"/>
                </w:tcPr>
                <w:p w14:paraId="018490A6" w14:textId="19AE069E" w:rsidR="00B05528" w:rsidRPr="002A0CF5" w:rsidRDefault="00B05528" w:rsidP="00B05528">
                  <w:pPr>
                    <w:pStyle w:val="AccredTemplate"/>
                    <w:rPr>
                      <w:color w:val="auto"/>
                      <w:sz w:val="22"/>
                      <w:szCs w:val="22"/>
                    </w:rPr>
                  </w:pPr>
                  <w:r w:rsidRPr="002A0CF5">
                    <w:rPr>
                      <w:i w:val="0"/>
                      <w:iCs w:val="0"/>
                      <w:color w:val="auto"/>
                      <w:sz w:val="22"/>
                      <w:szCs w:val="22"/>
                    </w:rPr>
                    <w:t>Newly imported</w:t>
                  </w:r>
                </w:p>
              </w:tc>
            </w:tr>
            <w:tr w:rsidR="00B05528" w:rsidRPr="00444664" w14:paraId="4E8CFDCE" w14:textId="77777777" w:rsidTr="007F4231">
              <w:tc>
                <w:tcPr>
                  <w:tcW w:w="2586" w:type="dxa"/>
                </w:tcPr>
                <w:p w14:paraId="4D2E67F6" w14:textId="57276A9E" w:rsidR="00B05528" w:rsidRPr="002A0CF5" w:rsidRDefault="00B05528" w:rsidP="00B05528">
                  <w:pPr>
                    <w:pStyle w:val="AccredTemplate"/>
                    <w:rPr>
                      <w:color w:val="auto"/>
                      <w:sz w:val="22"/>
                      <w:szCs w:val="22"/>
                    </w:rPr>
                  </w:pPr>
                  <w:r w:rsidRPr="002A0CF5">
                    <w:rPr>
                      <w:rFonts w:eastAsia="Times New Roman"/>
                      <w:i w:val="0"/>
                      <w:iCs w:val="0"/>
                      <w:color w:val="auto"/>
                      <w:sz w:val="22"/>
                      <w:szCs w:val="22"/>
                      <w:lang w:val="en-AU" w:eastAsia="x-none"/>
                    </w:rPr>
                    <w:t>MEM29012 Access and use a digital twin for operational purpose</w:t>
                  </w:r>
                </w:p>
              </w:tc>
              <w:tc>
                <w:tcPr>
                  <w:tcW w:w="2693" w:type="dxa"/>
                </w:tcPr>
                <w:p w14:paraId="08572FB2" w14:textId="77777777" w:rsidR="00B05528" w:rsidRPr="002A0CF5" w:rsidRDefault="00B05528" w:rsidP="00B05528">
                  <w:pPr>
                    <w:pStyle w:val="AccredTemplate"/>
                    <w:rPr>
                      <w:color w:val="auto"/>
                      <w:sz w:val="22"/>
                      <w:szCs w:val="22"/>
                    </w:rPr>
                  </w:pPr>
                </w:p>
              </w:tc>
              <w:tc>
                <w:tcPr>
                  <w:tcW w:w="1720" w:type="dxa"/>
                </w:tcPr>
                <w:p w14:paraId="13CD85A6" w14:textId="26FA00F6" w:rsidR="00B05528" w:rsidRPr="002A0CF5" w:rsidRDefault="00B05528" w:rsidP="00B05528">
                  <w:pPr>
                    <w:pStyle w:val="AccredTemplate"/>
                    <w:rPr>
                      <w:color w:val="auto"/>
                      <w:sz w:val="22"/>
                      <w:szCs w:val="22"/>
                    </w:rPr>
                  </w:pPr>
                  <w:r w:rsidRPr="002A0CF5">
                    <w:rPr>
                      <w:i w:val="0"/>
                      <w:iCs w:val="0"/>
                      <w:color w:val="auto"/>
                      <w:sz w:val="22"/>
                      <w:szCs w:val="22"/>
                    </w:rPr>
                    <w:t>Newly imported</w:t>
                  </w:r>
                </w:p>
              </w:tc>
            </w:tr>
            <w:tr w:rsidR="00FA5FF4" w:rsidRPr="00444664" w14:paraId="61C7278A" w14:textId="77777777" w:rsidTr="007F4231">
              <w:tc>
                <w:tcPr>
                  <w:tcW w:w="2586" w:type="dxa"/>
                </w:tcPr>
                <w:p w14:paraId="014B1974" w14:textId="77777777" w:rsidR="00FA5FF4" w:rsidRPr="002A0CF5" w:rsidRDefault="00FA5FF4" w:rsidP="00FA5FF4">
                  <w:pPr>
                    <w:pStyle w:val="AccredTemplate"/>
                    <w:rPr>
                      <w:color w:val="auto"/>
                      <w:sz w:val="22"/>
                      <w:szCs w:val="22"/>
                    </w:rPr>
                  </w:pPr>
                </w:p>
              </w:tc>
              <w:tc>
                <w:tcPr>
                  <w:tcW w:w="2693" w:type="dxa"/>
                </w:tcPr>
                <w:p w14:paraId="391C3A47" w14:textId="3996F6DF" w:rsidR="00FA5FF4" w:rsidRPr="002A0CF5" w:rsidRDefault="00811756" w:rsidP="00FA5FF4">
                  <w:pPr>
                    <w:pStyle w:val="AccredTemplate"/>
                    <w:rPr>
                      <w:rFonts w:eastAsia="Times New Roman"/>
                      <w:i w:val="0"/>
                      <w:iCs w:val="0"/>
                      <w:color w:val="auto"/>
                      <w:sz w:val="22"/>
                      <w:szCs w:val="22"/>
                      <w:lang w:val="en-AU" w:eastAsia="x-none"/>
                    </w:rPr>
                  </w:pPr>
                  <w:r w:rsidRPr="002A0CF5">
                    <w:rPr>
                      <w:rFonts w:eastAsia="Times New Roman"/>
                      <w:i w:val="0"/>
                      <w:iCs w:val="0"/>
                      <w:color w:val="auto"/>
                      <w:sz w:val="22"/>
                      <w:szCs w:val="22"/>
                      <w:lang w:val="en-AU" w:eastAsia="x-none"/>
                    </w:rPr>
                    <w:t>CPCCCM2001A Read and interpret plans and specifications</w:t>
                  </w:r>
                </w:p>
              </w:tc>
              <w:tc>
                <w:tcPr>
                  <w:tcW w:w="1720" w:type="dxa"/>
                </w:tcPr>
                <w:p w14:paraId="0AF4860C" w14:textId="3A4D7A4F" w:rsidR="00FA5FF4" w:rsidRPr="002A0CF5" w:rsidRDefault="00811756" w:rsidP="00FA5FF4">
                  <w:pPr>
                    <w:pStyle w:val="AccredTemplate"/>
                    <w:rPr>
                      <w:color w:val="auto"/>
                      <w:sz w:val="22"/>
                      <w:szCs w:val="22"/>
                    </w:rPr>
                  </w:pPr>
                  <w:r w:rsidRPr="002A0CF5">
                    <w:rPr>
                      <w:i w:val="0"/>
                      <w:iCs w:val="0"/>
                      <w:color w:val="auto"/>
                      <w:sz w:val="22"/>
                      <w:szCs w:val="22"/>
                    </w:rPr>
                    <w:t>Deleted</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4" w:name="_Toc479845655"/>
            <w:r w:rsidRPr="00A26DBA">
              <w:rPr>
                <w:sz w:val="22"/>
                <w:szCs w:val="22"/>
              </w:rPr>
              <w:br w:type="page"/>
            </w:r>
            <w:bookmarkStart w:id="65" w:name="_Toc99709779"/>
            <w:bookmarkStart w:id="66" w:name="_Toc147908722"/>
            <w:r w:rsidR="00761074" w:rsidRPr="00A26DBA">
              <w:rPr>
                <w:sz w:val="22"/>
                <w:szCs w:val="22"/>
              </w:rPr>
              <w:t>Course outcomes</w:t>
            </w:r>
            <w:bookmarkEnd w:id="64"/>
            <w:bookmarkEnd w:id="65"/>
            <w:bookmarkEnd w:id="66"/>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7" w:name="_Toc479845656"/>
            <w:bookmarkStart w:id="68" w:name="_Toc147908723"/>
            <w:r w:rsidRPr="00D41DCB">
              <w:rPr>
                <w:sz w:val="22"/>
                <w:szCs w:val="22"/>
              </w:rPr>
              <w:t>4.1 Qualification leve</w:t>
            </w:r>
            <w:bookmarkEnd w:id="67"/>
            <w:r w:rsidR="00464F84">
              <w:rPr>
                <w:sz w:val="22"/>
                <w:szCs w:val="22"/>
              </w:rPr>
              <w:t>l</w:t>
            </w:r>
            <w:bookmarkEnd w:id="68"/>
          </w:p>
        </w:tc>
        <w:tc>
          <w:tcPr>
            <w:tcW w:w="7225" w:type="dxa"/>
            <w:tcBorders>
              <w:top w:val="nil"/>
              <w:left w:val="dotted" w:sz="2" w:space="0" w:color="888B8D" w:themeColor="accent2"/>
              <w:bottom w:val="dotted" w:sz="4" w:space="0" w:color="888B8D" w:themeColor="accent2"/>
              <w:right w:val="nil"/>
            </w:tcBorders>
          </w:tcPr>
          <w:p w14:paraId="2BDEB1B4" w14:textId="3800D881" w:rsidR="004A2002" w:rsidRPr="004A2002" w:rsidRDefault="004A2002" w:rsidP="001357FB">
            <w:pPr>
              <w:pStyle w:val="AccredTemplate"/>
              <w:rPr>
                <w:b/>
                <w:bCs/>
                <w:i w:val="0"/>
                <w:iCs w:val="0"/>
                <w:color w:val="auto"/>
                <w:sz w:val="22"/>
                <w:szCs w:val="22"/>
              </w:rPr>
            </w:pPr>
            <w:r w:rsidRPr="004A2002">
              <w:rPr>
                <w:b/>
                <w:bCs/>
                <w:i w:val="0"/>
                <w:iCs w:val="0"/>
                <w:color w:val="auto"/>
                <w:sz w:val="22"/>
                <w:szCs w:val="22"/>
              </w:rPr>
              <w:t>Course in Onsite Installation of Prefabricated Building Systems (Timber)</w:t>
            </w:r>
          </w:p>
          <w:p w14:paraId="107609E4" w14:textId="5D6E8398" w:rsidR="004A2002" w:rsidRDefault="004A2002" w:rsidP="001357FB">
            <w:pPr>
              <w:pStyle w:val="AccredTemplate"/>
              <w:rPr>
                <w:i w:val="0"/>
                <w:iCs w:val="0"/>
                <w:color w:val="auto"/>
                <w:sz w:val="22"/>
                <w:szCs w:val="22"/>
              </w:rPr>
            </w:pPr>
            <w:r w:rsidRPr="000D1E9C">
              <w:rPr>
                <w:i w:val="0"/>
                <w:iCs w:val="0"/>
                <w:color w:val="auto"/>
                <w:sz w:val="22"/>
                <w:szCs w:val="22"/>
              </w:rPr>
              <w:t>Th</w:t>
            </w:r>
            <w:r>
              <w:rPr>
                <w:i w:val="0"/>
                <w:iCs w:val="0"/>
                <w:color w:val="auto"/>
                <w:sz w:val="22"/>
                <w:szCs w:val="22"/>
              </w:rPr>
              <w:t xml:space="preserve">e </w:t>
            </w:r>
            <w:r w:rsidR="00DC3C89">
              <w:rPr>
                <w:i w:val="0"/>
                <w:iCs w:val="0"/>
                <w:color w:val="auto"/>
                <w:sz w:val="22"/>
                <w:szCs w:val="22"/>
              </w:rPr>
              <w:t>22634</w:t>
            </w:r>
            <w:r w:rsidRPr="0018118B">
              <w:rPr>
                <w:i w:val="0"/>
                <w:iCs w:val="0"/>
                <w:color w:val="auto"/>
                <w:sz w:val="22"/>
                <w:szCs w:val="22"/>
              </w:rPr>
              <w:t>VIC Course in Onsite Installation of Prefabricated Building Systems (Timber)</w:t>
            </w:r>
            <w:r>
              <w:rPr>
                <w:i w:val="0"/>
                <w:iCs w:val="0"/>
                <w:color w:val="auto"/>
                <w:sz w:val="22"/>
                <w:szCs w:val="22"/>
              </w:rPr>
              <w:t xml:space="preserve"> </w:t>
            </w:r>
            <w:r w:rsidRPr="000D1E9C">
              <w:rPr>
                <w:i w:val="0"/>
                <w:iCs w:val="0"/>
                <w:color w:val="auto"/>
                <w:sz w:val="22"/>
                <w:szCs w:val="22"/>
              </w:rPr>
              <w:t>meets an identified industry need, but does not have the breadth, depth or volume of learning of a qualification.</w:t>
            </w:r>
          </w:p>
          <w:p w14:paraId="27715778" w14:textId="77777777" w:rsidR="00AB1E1E" w:rsidRPr="005375D8" w:rsidRDefault="00AB1E1E" w:rsidP="00AB1E1E">
            <w:pPr>
              <w:pStyle w:val="AccredTemplate"/>
              <w:rPr>
                <w:rFonts w:ascii="ArialMT" w:hAnsi="ArialMT" w:cs="ArialMT"/>
                <w:b/>
                <w:bCs/>
                <w:i w:val="0"/>
                <w:iCs w:val="0"/>
                <w:color w:val="auto"/>
                <w:sz w:val="22"/>
                <w:szCs w:val="22"/>
                <w:lang w:val="en-AU"/>
              </w:rPr>
            </w:pPr>
            <w:r w:rsidRPr="005375D8">
              <w:rPr>
                <w:rFonts w:ascii="ArialMT" w:hAnsi="ArialMT" w:cs="ArialMT"/>
                <w:b/>
                <w:bCs/>
                <w:i w:val="0"/>
                <w:iCs w:val="0"/>
                <w:color w:val="auto"/>
                <w:sz w:val="22"/>
                <w:szCs w:val="22"/>
                <w:lang w:val="en-AU"/>
              </w:rPr>
              <w:t>Diploma of Project Management for Prefabricated Building Systems (Timber)</w:t>
            </w:r>
          </w:p>
          <w:p w14:paraId="3D503D0F" w14:textId="0A92C0D0" w:rsidR="00AB1E1E" w:rsidRDefault="00AB1E1E" w:rsidP="00AB1E1E">
            <w:pPr>
              <w:pStyle w:val="AccredTemplate"/>
              <w:rPr>
                <w:rFonts w:ascii="ArialMT" w:hAnsi="ArialMT" w:cs="ArialMT"/>
                <w:i w:val="0"/>
                <w:iCs w:val="0"/>
                <w:color w:val="auto"/>
                <w:sz w:val="22"/>
                <w:szCs w:val="22"/>
                <w:lang w:val="en-AU"/>
              </w:rPr>
            </w:pPr>
            <w:r>
              <w:rPr>
                <w:i w:val="0"/>
                <w:iCs w:val="0"/>
                <w:color w:val="auto"/>
                <w:sz w:val="22"/>
                <w:szCs w:val="22"/>
              </w:rPr>
              <w:t xml:space="preserve">The course outcomes meet the requirements of the AQF specifications for a Diploma as specified in the Australian Qualifications Framework.  Graduates of the </w:t>
            </w:r>
            <w:r w:rsidR="00DC3C89">
              <w:rPr>
                <w:i w:val="0"/>
                <w:iCs w:val="0"/>
                <w:color w:val="auto"/>
                <w:sz w:val="22"/>
                <w:szCs w:val="22"/>
              </w:rPr>
              <w:t>22635</w:t>
            </w:r>
            <w:r>
              <w:rPr>
                <w:i w:val="0"/>
                <w:iCs w:val="0"/>
                <w:color w:val="auto"/>
                <w:sz w:val="22"/>
                <w:szCs w:val="22"/>
              </w:rPr>
              <w:t xml:space="preserve">VIC </w:t>
            </w:r>
            <w:r w:rsidRPr="00AB1E1E">
              <w:rPr>
                <w:rFonts w:ascii="ArialMT" w:hAnsi="ArialMT" w:cs="ArialMT"/>
                <w:i w:val="0"/>
                <w:iCs w:val="0"/>
                <w:color w:val="auto"/>
                <w:sz w:val="22"/>
                <w:szCs w:val="22"/>
                <w:lang w:val="en-AU"/>
              </w:rPr>
              <w:t>Diploma of Project Management for Prefabricated Building Systems (Timber)</w:t>
            </w:r>
            <w:r w:rsidR="007D3A64">
              <w:rPr>
                <w:rFonts w:ascii="ArialMT" w:hAnsi="ArialMT" w:cs="ArialMT"/>
                <w:i w:val="0"/>
                <w:iCs w:val="0"/>
                <w:color w:val="auto"/>
                <w:sz w:val="22"/>
                <w:szCs w:val="22"/>
                <w:lang w:val="en-AU"/>
              </w:rPr>
              <w:t xml:space="preserve"> will have the following:</w:t>
            </w:r>
          </w:p>
          <w:p w14:paraId="263A267A" w14:textId="77777777" w:rsidR="00EB3544" w:rsidRDefault="007D3A64" w:rsidP="00EB3544">
            <w:pPr>
              <w:pStyle w:val="VRQABodyText"/>
              <w:rPr>
                <w:rFonts w:ascii="ArialMT" w:hAnsi="ArialMT" w:cs="ArialMT"/>
                <w:color w:val="auto"/>
              </w:rPr>
            </w:pPr>
            <w:r w:rsidRPr="00FB5A8C">
              <w:rPr>
                <w:rFonts w:ascii="ArialMT" w:hAnsi="ArialMT" w:cs="ArialMT"/>
                <w:color w:val="auto"/>
                <w:u w:val="single"/>
              </w:rPr>
              <w:lastRenderedPageBreak/>
              <w:t>Skills</w:t>
            </w:r>
            <w:r w:rsidR="00EB3544">
              <w:rPr>
                <w:rFonts w:ascii="ArialMT" w:hAnsi="ArialMT" w:cs="ArialMT"/>
                <w:color w:val="auto"/>
              </w:rPr>
              <w:t>:</w:t>
            </w:r>
          </w:p>
          <w:p w14:paraId="67A2DBCD" w14:textId="3CCF8A04" w:rsidR="001307E4" w:rsidRDefault="00FB5A8C" w:rsidP="00564485">
            <w:pPr>
              <w:pStyle w:val="VRQABodyText"/>
              <w:numPr>
                <w:ilvl w:val="0"/>
                <w:numId w:val="31"/>
              </w:numPr>
              <w:rPr>
                <w:rFonts w:ascii="ArialMT" w:hAnsi="ArialMT" w:cs="ArialMT"/>
                <w:color w:val="auto"/>
              </w:rPr>
            </w:pPr>
            <w:r>
              <w:rPr>
                <w:rFonts w:ascii="ArialMT" w:hAnsi="ArialMT" w:cs="ArialMT"/>
                <w:color w:val="auto"/>
              </w:rPr>
              <w:t xml:space="preserve">a </w:t>
            </w:r>
            <w:r w:rsidR="00EB3544" w:rsidRPr="00EB3544">
              <w:rPr>
                <w:rFonts w:ascii="ArialMT" w:hAnsi="ArialMT" w:cs="ArialMT"/>
                <w:color w:val="auto"/>
              </w:rPr>
              <w:t xml:space="preserve">broad range of cognitive, technical and communication skills to select and apply a range of methods and technologies to: </w:t>
            </w:r>
          </w:p>
          <w:p w14:paraId="65588F61" w14:textId="120CE670" w:rsidR="00EB3544" w:rsidRDefault="001307E4" w:rsidP="00564485">
            <w:pPr>
              <w:pStyle w:val="VRQABodyText"/>
              <w:numPr>
                <w:ilvl w:val="0"/>
                <w:numId w:val="32"/>
              </w:numPr>
              <w:rPr>
                <w:rFonts w:ascii="ArialMT" w:hAnsi="ArialMT" w:cs="ArialMT"/>
                <w:color w:val="auto"/>
              </w:rPr>
            </w:pPr>
            <w:r>
              <w:rPr>
                <w:rFonts w:ascii="ArialMT" w:hAnsi="ArialMT" w:cs="ArialMT"/>
                <w:color w:val="auto"/>
              </w:rPr>
              <w:t>analyse construction information to plan and manage contractor integration, project costs and installation activities</w:t>
            </w:r>
          </w:p>
          <w:p w14:paraId="13F10D77" w14:textId="1C6D52CF" w:rsidR="001307E4" w:rsidRDefault="001307E4" w:rsidP="00564485">
            <w:pPr>
              <w:pStyle w:val="VRQABodyText"/>
              <w:numPr>
                <w:ilvl w:val="0"/>
                <w:numId w:val="32"/>
              </w:numPr>
              <w:rPr>
                <w:rFonts w:ascii="ArialMT" w:hAnsi="ArialMT" w:cs="ArialMT"/>
                <w:color w:val="auto"/>
              </w:rPr>
            </w:pPr>
            <w:r>
              <w:rPr>
                <w:rFonts w:ascii="ArialMT" w:hAnsi="ArialMT" w:cs="ArialMT"/>
                <w:color w:val="auto"/>
              </w:rPr>
              <w:t>provide and transmit solutions to complex project management problems related to contract variations, schedule clashes and site storage</w:t>
            </w:r>
            <w:r w:rsidR="00FB5A8C">
              <w:rPr>
                <w:rFonts w:ascii="ArialMT" w:hAnsi="ArialMT" w:cs="ArialMT"/>
                <w:color w:val="auto"/>
              </w:rPr>
              <w:t xml:space="preserve"> </w:t>
            </w:r>
            <w:r>
              <w:rPr>
                <w:rFonts w:ascii="ArialMT" w:hAnsi="ArialMT" w:cs="ArialMT"/>
                <w:color w:val="auto"/>
              </w:rPr>
              <w:t xml:space="preserve"> </w:t>
            </w:r>
          </w:p>
          <w:p w14:paraId="736D9E2C" w14:textId="261FB2B3" w:rsidR="00FB5A8C" w:rsidRPr="00EB3544" w:rsidRDefault="00FB5A8C" w:rsidP="00564485">
            <w:pPr>
              <w:pStyle w:val="VRQABodyText"/>
              <w:numPr>
                <w:ilvl w:val="0"/>
                <w:numId w:val="32"/>
              </w:numPr>
              <w:rPr>
                <w:rFonts w:ascii="ArialMT" w:hAnsi="ArialMT" w:cs="ArialMT"/>
                <w:color w:val="auto"/>
              </w:rPr>
            </w:pPr>
            <w:r>
              <w:rPr>
                <w:rFonts w:ascii="ArialMT" w:hAnsi="ArialMT" w:cs="ArialMT"/>
                <w:color w:val="auto"/>
              </w:rPr>
              <w:t>transmit contract milestone expectations and quality standards to project stakeholders</w:t>
            </w:r>
          </w:p>
          <w:p w14:paraId="118175B3" w14:textId="77777777" w:rsidR="00EB3544" w:rsidRPr="00FB5A8C" w:rsidRDefault="00EB3544" w:rsidP="00EB3544">
            <w:pPr>
              <w:pStyle w:val="VRQABodyText"/>
              <w:rPr>
                <w:rFonts w:ascii="ArialMT" w:hAnsi="ArialMT" w:cs="ArialMT"/>
                <w:color w:val="auto"/>
                <w:u w:val="single"/>
              </w:rPr>
            </w:pPr>
            <w:r w:rsidRPr="00FB5A8C">
              <w:rPr>
                <w:rFonts w:ascii="ArialMT" w:hAnsi="ArialMT" w:cs="ArialMT"/>
                <w:color w:val="auto"/>
                <w:u w:val="single"/>
              </w:rPr>
              <w:t xml:space="preserve">Knowledge: </w:t>
            </w:r>
          </w:p>
          <w:p w14:paraId="2E8D185D" w14:textId="2D20E1CA" w:rsidR="00EB3544" w:rsidRPr="00EB3544" w:rsidRDefault="00EB3544" w:rsidP="00564485">
            <w:pPr>
              <w:pStyle w:val="VRQABodyText"/>
              <w:numPr>
                <w:ilvl w:val="0"/>
                <w:numId w:val="33"/>
              </w:numPr>
              <w:rPr>
                <w:rFonts w:ascii="ArialMT" w:hAnsi="ArialMT" w:cs="ArialMT"/>
                <w:color w:val="auto"/>
              </w:rPr>
            </w:pPr>
            <w:r w:rsidRPr="00EB3544">
              <w:rPr>
                <w:rFonts w:ascii="ArialMT" w:hAnsi="ArialMT" w:cs="ArialMT"/>
                <w:color w:val="auto"/>
              </w:rPr>
              <w:t xml:space="preserve">technical and theoretical knowledge in </w:t>
            </w:r>
            <w:r w:rsidR="00383A79">
              <w:rPr>
                <w:rFonts w:ascii="ArialMT" w:hAnsi="ArialMT" w:cs="ArialMT"/>
                <w:color w:val="auto"/>
              </w:rPr>
              <w:t>the</w:t>
            </w:r>
            <w:r w:rsidRPr="00EB3544">
              <w:rPr>
                <w:rFonts w:ascii="ArialMT" w:hAnsi="ArialMT" w:cs="ArialMT"/>
                <w:color w:val="auto"/>
              </w:rPr>
              <w:t xml:space="preserve"> specific area </w:t>
            </w:r>
            <w:r w:rsidR="00383A79">
              <w:rPr>
                <w:rFonts w:ascii="ArialMT" w:hAnsi="ArialMT" w:cs="ArialMT"/>
                <w:color w:val="auto"/>
              </w:rPr>
              <w:t xml:space="preserve">of prefabricate timber building systems using a </w:t>
            </w:r>
            <w:r w:rsidR="008070A2">
              <w:rPr>
                <w:rFonts w:ascii="ArialMT" w:hAnsi="ArialMT" w:cs="ArialMT"/>
                <w:color w:val="auto"/>
              </w:rPr>
              <w:t>DFMA</w:t>
            </w:r>
            <w:r w:rsidR="00383A79">
              <w:rPr>
                <w:rFonts w:ascii="ArialMT" w:hAnsi="ArialMT" w:cs="ArialMT"/>
                <w:color w:val="auto"/>
              </w:rPr>
              <w:t xml:space="preserve"> approach, within </w:t>
            </w:r>
            <w:r w:rsidRPr="00EB3544">
              <w:rPr>
                <w:rFonts w:ascii="ArialMT" w:hAnsi="ArialMT" w:cs="ArialMT"/>
                <w:color w:val="auto"/>
              </w:rPr>
              <w:t>a broad field of work</w:t>
            </w:r>
            <w:r w:rsidR="00383A79">
              <w:rPr>
                <w:rFonts w:ascii="ArialMT" w:hAnsi="ArialMT" w:cs="ArialMT"/>
                <w:color w:val="auto"/>
              </w:rPr>
              <w:t xml:space="preserve"> related to construction project management.</w:t>
            </w:r>
          </w:p>
          <w:p w14:paraId="75EC746F" w14:textId="77777777" w:rsidR="00EB3544" w:rsidRPr="00383A79" w:rsidRDefault="00EB3544" w:rsidP="00EB3544">
            <w:pPr>
              <w:pStyle w:val="VRQABodyText"/>
              <w:rPr>
                <w:rFonts w:ascii="ArialMT" w:hAnsi="ArialMT" w:cs="ArialMT"/>
                <w:color w:val="auto"/>
                <w:u w:val="single"/>
              </w:rPr>
            </w:pPr>
            <w:r w:rsidRPr="00383A79">
              <w:rPr>
                <w:rFonts w:ascii="ArialMT" w:hAnsi="ArialMT" w:cs="ArialMT"/>
                <w:color w:val="auto"/>
                <w:u w:val="single"/>
              </w:rPr>
              <w:t>Application of skills and knowledge:</w:t>
            </w:r>
          </w:p>
          <w:p w14:paraId="0B3BBF90" w14:textId="3CDCCC71" w:rsidR="00EB3544" w:rsidRPr="00EB3544" w:rsidRDefault="00383A79" w:rsidP="00564485">
            <w:pPr>
              <w:pStyle w:val="VRQABodyText"/>
              <w:numPr>
                <w:ilvl w:val="0"/>
                <w:numId w:val="34"/>
              </w:numPr>
              <w:rPr>
                <w:rFonts w:ascii="ArialMT" w:hAnsi="ArialMT" w:cs="ArialMT"/>
                <w:color w:val="auto"/>
              </w:rPr>
            </w:pPr>
            <w:r>
              <w:rPr>
                <w:rFonts w:ascii="ArialMT" w:hAnsi="ArialMT" w:cs="ArialMT"/>
                <w:color w:val="auto"/>
              </w:rPr>
              <w:t>to a</w:t>
            </w:r>
            <w:r w:rsidR="00EB3544" w:rsidRPr="00EB3544">
              <w:rPr>
                <w:rFonts w:ascii="ArialMT" w:hAnsi="ArialMT" w:cs="ArialMT"/>
                <w:color w:val="auto"/>
              </w:rPr>
              <w:t>pply skills and knowledge to demonstrate</w:t>
            </w:r>
            <w:r>
              <w:rPr>
                <w:rFonts w:ascii="ArialMT" w:hAnsi="ArialMT" w:cs="ArialMT"/>
                <w:color w:val="auto"/>
              </w:rPr>
              <w:t xml:space="preserve"> autonomy, judgement and defined responsibility in </w:t>
            </w:r>
            <w:r w:rsidR="008070A2">
              <w:rPr>
                <w:rFonts w:ascii="ArialMT" w:hAnsi="ArialMT" w:cs="ArialMT"/>
                <w:color w:val="auto"/>
              </w:rPr>
              <w:t>DFMA</w:t>
            </w:r>
            <w:r>
              <w:rPr>
                <w:rFonts w:ascii="ArialMT" w:hAnsi="ArialMT" w:cs="ArialMT"/>
                <w:color w:val="auto"/>
              </w:rPr>
              <w:t xml:space="preserve"> construction contexts which may be dynamic and subject to variation, within broad and established parameters defined by legal contracts.</w:t>
            </w:r>
          </w:p>
          <w:p w14:paraId="5B73DAAF" w14:textId="0B583BA3" w:rsidR="007D3A64" w:rsidRDefault="00C02AEF" w:rsidP="00AB1E1E">
            <w:pPr>
              <w:pStyle w:val="AccredTemplate"/>
              <w:rPr>
                <w:rFonts w:ascii="ArialMT" w:hAnsi="ArialMT" w:cs="ArialMT"/>
                <w:i w:val="0"/>
                <w:iCs w:val="0"/>
                <w:color w:val="auto"/>
                <w:sz w:val="22"/>
                <w:szCs w:val="22"/>
                <w:lang w:val="en-AU"/>
              </w:rPr>
            </w:pPr>
            <w:r>
              <w:rPr>
                <w:rFonts w:ascii="ArialMT" w:hAnsi="ArialMT" w:cs="ArialMT"/>
                <w:i w:val="0"/>
                <w:iCs w:val="0"/>
                <w:color w:val="auto"/>
                <w:sz w:val="22"/>
                <w:szCs w:val="22"/>
                <w:lang w:val="en-AU"/>
              </w:rPr>
              <w:t>The volume of learning of a Diploma is typically 1 to 2 years and incorporates a range of learning activities such as:</w:t>
            </w:r>
          </w:p>
          <w:p w14:paraId="52F48BB8" w14:textId="35E72799" w:rsidR="00C02AEF" w:rsidRDefault="00C02AEF" w:rsidP="00564485">
            <w:pPr>
              <w:pStyle w:val="AccredTemplate"/>
              <w:numPr>
                <w:ilvl w:val="0"/>
                <w:numId w:val="35"/>
              </w:numPr>
              <w:rPr>
                <w:rFonts w:ascii="ArialMT" w:hAnsi="ArialMT" w:cs="ArialMT"/>
                <w:i w:val="0"/>
                <w:iCs w:val="0"/>
                <w:color w:val="auto"/>
                <w:sz w:val="22"/>
                <w:szCs w:val="22"/>
                <w:lang w:val="en-AU"/>
              </w:rPr>
            </w:pPr>
            <w:r>
              <w:rPr>
                <w:rFonts w:ascii="ArialMT" w:hAnsi="ArialMT" w:cs="ArialMT"/>
                <w:i w:val="0"/>
                <w:iCs w:val="0"/>
                <w:color w:val="auto"/>
                <w:sz w:val="22"/>
                <w:szCs w:val="22"/>
                <w:lang w:val="en-AU"/>
              </w:rPr>
              <w:t>structured activities to develop the technical skills of the course and the knowledge that underpins performance</w:t>
            </w:r>
          </w:p>
          <w:p w14:paraId="5ECEC807" w14:textId="617C8E1F" w:rsidR="00A12A07" w:rsidRPr="00C07EC3" w:rsidRDefault="00C02AEF" w:rsidP="00564485">
            <w:pPr>
              <w:pStyle w:val="AccredTemplate"/>
              <w:numPr>
                <w:ilvl w:val="0"/>
                <w:numId w:val="35"/>
              </w:numPr>
              <w:rPr>
                <w:rFonts w:ascii="ArialMT" w:hAnsi="ArialMT" w:cs="ArialMT"/>
                <w:i w:val="0"/>
                <w:iCs w:val="0"/>
                <w:color w:val="auto"/>
                <w:sz w:val="22"/>
                <w:szCs w:val="22"/>
                <w:lang w:val="en-AU"/>
              </w:rPr>
            </w:pPr>
            <w:r>
              <w:rPr>
                <w:rFonts w:ascii="ArialMT" w:hAnsi="ArialMT" w:cs="ArialMT"/>
                <w:i w:val="0"/>
                <w:iCs w:val="0"/>
                <w:color w:val="auto"/>
                <w:sz w:val="22"/>
                <w:szCs w:val="22"/>
                <w:lang w:val="en-AU"/>
              </w:rPr>
              <w:t>unstructured activities may include independent study including research and reading, peer / mentor discussion, and work experience.</w:t>
            </w:r>
          </w:p>
        </w:tc>
      </w:tr>
      <w:tr w:rsidR="00AC1758" w:rsidRPr="00E7450B" w14:paraId="0EB89E8A" w14:textId="77777777" w:rsidTr="00EE1C96">
        <w:trPr>
          <w:trHeight w:val="11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9" w:name="_Toc147908724"/>
            <w:r w:rsidRPr="00DF09EE">
              <w:rPr>
                <w:sz w:val="22"/>
                <w:szCs w:val="22"/>
              </w:rPr>
              <w:lastRenderedPageBreak/>
              <w:t>4.2 Foundation skills</w:t>
            </w:r>
            <w:bookmarkEnd w:id="69"/>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ED4E74E" w:rsidR="00AC1758" w:rsidRPr="00EE1C96" w:rsidRDefault="00AC1758" w:rsidP="00EE1C96">
            <w:pPr>
              <w:pStyle w:val="AccredTemplate"/>
              <w:rPr>
                <w:i w:val="0"/>
                <w:iCs w:val="0"/>
                <w:color w:val="auto"/>
                <w:sz w:val="22"/>
                <w:szCs w:val="22"/>
              </w:rPr>
            </w:pPr>
            <w:r w:rsidRPr="00AF7F3E">
              <w:rPr>
                <w:i w:val="0"/>
                <w:iCs w:val="0"/>
                <w:color w:val="auto"/>
                <w:sz w:val="22"/>
                <w:szCs w:val="22"/>
              </w:rPr>
              <w:t>Foundation skills applicable to the outcomes of th</w:t>
            </w:r>
            <w:r w:rsidR="00AF7F3E">
              <w:rPr>
                <w:i w:val="0"/>
                <w:iCs w:val="0"/>
                <w:color w:val="auto"/>
                <w:sz w:val="22"/>
                <w:szCs w:val="22"/>
              </w:rPr>
              <w:t>ese</w:t>
            </w:r>
            <w:r w:rsidRPr="00AF7F3E">
              <w:rPr>
                <w:i w:val="0"/>
                <w:iCs w:val="0"/>
                <w:color w:val="auto"/>
                <w:sz w:val="22"/>
                <w:szCs w:val="22"/>
              </w:rPr>
              <w:t xml:space="preserve"> course</w:t>
            </w:r>
            <w:r w:rsidR="00AF7F3E">
              <w:rPr>
                <w:i w:val="0"/>
                <w:iCs w:val="0"/>
                <w:color w:val="auto"/>
                <w:sz w:val="22"/>
                <w:szCs w:val="22"/>
              </w:rPr>
              <w:t>s</w:t>
            </w:r>
            <w:r w:rsidRPr="00AF7F3E">
              <w:rPr>
                <w:i w:val="0"/>
                <w:iCs w:val="0"/>
                <w:color w:val="auto"/>
                <w:sz w:val="22"/>
                <w:szCs w:val="22"/>
              </w:rPr>
              <w:t xml:space="preserve"> are identified in the </w:t>
            </w:r>
            <w:r w:rsidR="00AF7F3E">
              <w:rPr>
                <w:i w:val="0"/>
                <w:iCs w:val="0"/>
                <w:color w:val="auto"/>
                <w:sz w:val="22"/>
                <w:szCs w:val="22"/>
              </w:rPr>
              <w:t xml:space="preserve">performance criteria or, </w:t>
            </w:r>
            <w:proofErr w:type="gramStart"/>
            <w:r w:rsidR="00AF7F3E">
              <w:rPr>
                <w:i w:val="0"/>
                <w:iCs w:val="0"/>
                <w:color w:val="auto"/>
                <w:sz w:val="22"/>
                <w:szCs w:val="22"/>
              </w:rPr>
              <w:t>where</w:t>
            </w:r>
            <w:proofErr w:type="gramEnd"/>
            <w:r w:rsidR="00AF7F3E">
              <w:rPr>
                <w:i w:val="0"/>
                <w:iCs w:val="0"/>
                <w:color w:val="auto"/>
                <w:sz w:val="22"/>
                <w:szCs w:val="22"/>
              </w:rPr>
              <w:t xml:space="preserve"> not explicit, within the Foundation Skills sections in the </w:t>
            </w:r>
            <w:r w:rsidRPr="00AF7F3E">
              <w:rPr>
                <w:i w:val="0"/>
                <w:iCs w:val="0"/>
                <w:color w:val="auto"/>
                <w:sz w:val="22"/>
                <w:szCs w:val="22"/>
              </w:rPr>
              <w:t>units of competency.</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0" w:name="_Toc147908725"/>
            <w:r w:rsidRPr="00A47ECA">
              <w:rPr>
                <w:sz w:val="22"/>
                <w:szCs w:val="22"/>
              </w:rPr>
              <w:t xml:space="preserve">4.3 </w:t>
            </w:r>
            <w:bookmarkStart w:id="71" w:name="_Toc479845658"/>
            <w:r w:rsidRPr="00A47ECA">
              <w:rPr>
                <w:sz w:val="22"/>
                <w:szCs w:val="22"/>
              </w:rPr>
              <w:t>Recognition given to the course</w:t>
            </w:r>
            <w:bookmarkEnd w:id="71"/>
            <w:r w:rsidRPr="00A47ECA">
              <w:rPr>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E6F7268" w:rsidR="00AC1758" w:rsidRPr="00355489" w:rsidRDefault="00355489" w:rsidP="00AC1758">
            <w:pPr>
              <w:pStyle w:val="AccredTemplate"/>
              <w:rPr>
                <w:i w:val="0"/>
                <w:iCs w:val="0"/>
                <w:sz w:val="22"/>
                <w:szCs w:val="22"/>
              </w:rPr>
            </w:pPr>
            <w:r w:rsidRPr="00355489">
              <w:rPr>
                <w:i w:val="0"/>
                <w:iCs w:val="0"/>
                <w:color w:val="auto"/>
                <w:sz w:val="22"/>
                <w:szCs w:val="22"/>
              </w:rPr>
              <w:t>Not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2" w:name="_Toc479845659"/>
            <w:bookmarkStart w:id="73" w:name="_Toc147908726"/>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2"/>
            <w:r w:rsidRPr="00A47ECA">
              <w:rPr>
                <w:rStyle w:val="Heading4Char"/>
                <w:b/>
                <w:bCs/>
                <w:sz w:val="22"/>
                <w:szCs w:val="22"/>
              </w:rPr>
              <w:t xml:space="preserve"> (if applicable)</w:t>
            </w:r>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E643DD9" w14:textId="6532667E" w:rsidR="00AC1758" w:rsidRPr="00355489" w:rsidRDefault="00355489" w:rsidP="00AC1758">
            <w:pPr>
              <w:pStyle w:val="VRQAFormBody"/>
              <w:framePr w:hSpace="0" w:wrap="auto" w:vAnchor="margin" w:hAnchor="text" w:xAlign="left" w:yAlign="inline"/>
              <w:ind w:right="165"/>
              <w:rPr>
                <w:rFonts w:eastAsiaTheme="minorHAnsi"/>
                <w:color w:val="auto"/>
                <w:sz w:val="22"/>
                <w:szCs w:val="22"/>
                <w:lang w:val="en-GB" w:eastAsia="en-US"/>
              </w:rPr>
            </w:pPr>
            <w:r w:rsidRPr="00355489">
              <w:rPr>
                <w:rFonts w:eastAsiaTheme="minorHAnsi"/>
                <w:color w:val="auto"/>
                <w:sz w:val="22"/>
                <w:szCs w:val="22"/>
                <w:lang w:val="en-GB" w:eastAsia="en-US"/>
              </w:rPr>
              <w:t xml:space="preserve">There are no licensing or regulatory requirements for these courses, however completion of the general construction induction training program is required by anyone carrying out construction work on a construction site. Achievement of the unit </w:t>
            </w:r>
            <w:r w:rsidRPr="00CB1183">
              <w:rPr>
                <w:rFonts w:eastAsiaTheme="minorHAnsi"/>
                <w:i/>
                <w:iCs/>
                <w:color w:val="auto"/>
                <w:sz w:val="22"/>
                <w:szCs w:val="22"/>
                <w:lang w:val="en-GB" w:eastAsia="en-US"/>
              </w:rPr>
              <w:t>CPCWHS1001 Prepare to work safely in the construction industry</w:t>
            </w:r>
            <w:r w:rsidR="00DA2298">
              <w:rPr>
                <w:rFonts w:eastAsiaTheme="minorHAnsi"/>
                <w:color w:val="auto"/>
                <w:sz w:val="22"/>
                <w:szCs w:val="22"/>
                <w:lang w:val="en-GB" w:eastAsia="en-US"/>
              </w:rPr>
              <w:t>,</w:t>
            </w:r>
            <w:r w:rsidRPr="00355489">
              <w:rPr>
                <w:rFonts w:eastAsiaTheme="minorHAnsi"/>
                <w:color w:val="auto"/>
                <w:sz w:val="22"/>
                <w:szCs w:val="22"/>
                <w:lang w:val="en-GB" w:eastAsia="en-US"/>
              </w:rPr>
              <w:t xml:space="preserve"> meets this requirement.</w:t>
            </w:r>
          </w:p>
          <w:p w14:paraId="0599BE8A" w14:textId="3A50134B" w:rsidR="00355489" w:rsidRPr="00355489" w:rsidRDefault="004E5B16" w:rsidP="00AC1758">
            <w:pPr>
              <w:pStyle w:val="VRQAFormBody"/>
              <w:framePr w:hSpace="0" w:wrap="auto" w:vAnchor="margin" w:hAnchor="text" w:xAlign="left" w:yAlign="inline"/>
              <w:ind w:right="165"/>
              <w:rPr>
                <w:rFonts w:eastAsiaTheme="minorHAnsi"/>
                <w:color w:val="auto"/>
                <w:sz w:val="22"/>
                <w:szCs w:val="22"/>
                <w:lang w:val="en-GB" w:eastAsia="en-US"/>
              </w:rPr>
            </w:pPr>
            <w:r>
              <w:rPr>
                <w:rFonts w:eastAsiaTheme="minorHAnsi"/>
                <w:color w:val="auto"/>
                <w:sz w:val="22"/>
                <w:szCs w:val="22"/>
                <w:lang w:val="en-GB" w:eastAsia="en-US"/>
              </w:rPr>
              <w:t>Relevant</w:t>
            </w:r>
            <w:r w:rsidR="00A82AA4">
              <w:rPr>
                <w:rFonts w:eastAsiaTheme="minorHAnsi"/>
                <w:color w:val="auto"/>
                <w:sz w:val="22"/>
                <w:szCs w:val="22"/>
                <w:lang w:val="en-GB" w:eastAsia="en-US"/>
              </w:rPr>
              <w:t xml:space="preserve"> i</w:t>
            </w:r>
            <w:r w:rsidR="00355489" w:rsidRPr="00355489">
              <w:rPr>
                <w:rFonts w:eastAsiaTheme="minorHAnsi"/>
                <w:color w:val="auto"/>
                <w:sz w:val="22"/>
                <w:szCs w:val="22"/>
                <w:lang w:val="en-GB" w:eastAsia="en-US"/>
              </w:rPr>
              <w:t xml:space="preserve">nformation </w:t>
            </w:r>
            <w:r>
              <w:rPr>
                <w:rFonts w:eastAsiaTheme="minorHAnsi"/>
                <w:color w:val="auto"/>
                <w:sz w:val="22"/>
                <w:szCs w:val="22"/>
                <w:lang w:val="en-GB" w:eastAsia="en-US"/>
              </w:rPr>
              <w:t xml:space="preserve">may be found </w:t>
            </w:r>
            <w:hyperlink r:id="rId54" w:history="1">
              <w:r w:rsidRPr="004E5B16">
                <w:rPr>
                  <w:rStyle w:val="Hyperlink"/>
                  <w:rFonts w:eastAsiaTheme="minorHAnsi"/>
                  <w:sz w:val="22"/>
                  <w:szCs w:val="22"/>
                  <w:lang w:val="en-GB" w:eastAsia="en-US"/>
                </w:rPr>
                <w:t>here</w:t>
              </w:r>
            </w:hyperlink>
            <w:r w:rsidR="00355489" w:rsidRPr="00355489">
              <w:rPr>
                <w:rFonts w:eastAsiaTheme="minorHAnsi"/>
                <w:color w:val="auto"/>
                <w:sz w:val="22"/>
                <w:szCs w:val="22"/>
                <w:lang w:val="en-GB" w:eastAsia="en-US"/>
              </w:rPr>
              <w:t>:</w:t>
            </w:r>
          </w:p>
          <w:p w14:paraId="1D1B85EB" w14:textId="6BA4E84B" w:rsidR="00355489" w:rsidRPr="00A47ECA" w:rsidRDefault="00355489" w:rsidP="00AC1758">
            <w:pPr>
              <w:pStyle w:val="VRQAFormBody"/>
              <w:framePr w:hSpace="0" w:wrap="auto" w:vAnchor="margin" w:hAnchor="text" w:xAlign="left" w:yAlign="inline"/>
              <w:ind w:right="165"/>
              <w:rPr>
                <w:sz w:val="22"/>
                <w:szCs w:val="22"/>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4" w:name="_Toc479845660"/>
    </w:p>
    <w:tbl>
      <w:tblPr>
        <w:tblStyle w:val="TableGrid"/>
        <w:tblW w:w="10070" w:type="dxa"/>
        <w:tblInd w:w="-15" w:type="dxa"/>
        <w:tblLayout w:type="fixed"/>
        <w:tblLook w:val="04A0" w:firstRow="1" w:lastRow="0" w:firstColumn="1" w:lastColumn="0" w:noHBand="0" w:noVBand="1"/>
      </w:tblPr>
      <w:tblGrid>
        <w:gridCol w:w="1853"/>
        <w:gridCol w:w="958"/>
        <w:gridCol w:w="2728"/>
        <w:gridCol w:w="1417"/>
        <w:gridCol w:w="1985"/>
        <w:gridCol w:w="1129"/>
      </w:tblGrid>
      <w:tr w:rsidR="00080194" w:rsidRPr="00E7450B" w14:paraId="0995F888" w14:textId="77777777" w:rsidTr="0012483E">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5" w:name="_Toc147908727"/>
            <w:bookmarkStart w:id="76" w:name="_Hlk97310139"/>
            <w:r w:rsidRPr="00A47ECA">
              <w:rPr>
                <w:sz w:val="22"/>
                <w:szCs w:val="22"/>
              </w:rPr>
              <w:lastRenderedPageBreak/>
              <w:t>Course rules</w:t>
            </w:r>
            <w:bookmarkEnd w:id="74"/>
            <w:bookmarkEnd w:id="75"/>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12483E">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7" w:name="_Toc479845661"/>
            <w:bookmarkStart w:id="78" w:name="_Toc147908728"/>
            <w:bookmarkEnd w:id="76"/>
            <w:r w:rsidRPr="00A47ECA">
              <w:rPr>
                <w:sz w:val="22"/>
                <w:szCs w:val="22"/>
              </w:rPr>
              <w:t>5.1 Course structure</w:t>
            </w:r>
            <w:bookmarkEnd w:id="77"/>
            <w:bookmarkEnd w:id="78"/>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00B6D8FC" w14:textId="22283554" w:rsidR="0012483E" w:rsidRPr="00C1195F" w:rsidRDefault="0012483E" w:rsidP="00464511">
            <w:pPr>
              <w:pStyle w:val="AccredTemplate"/>
              <w:rPr>
                <w:i w:val="0"/>
                <w:iCs w:val="0"/>
                <w:color w:val="auto"/>
                <w:sz w:val="22"/>
                <w:szCs w:val="22"/>
              </w:rPr>
            </w:pPr>
            <w:r>
              <w:rPr>
                <w:i w:val="0"/>
                <w:iCs w:val="0"/>
                <w:color w:val="auto"/>
                <w:sz w:val="22"/>
                <w:szCs w:val="22"/>
              </w:rPr>
              <w:t xml:space="preserve">To achieve the award of </w:t>
            </w:r>
            <w:r w:rsidR="000A126E">
              <w:rPr>
                <w:i w:val="0"/>
                <w:iCs w:val="0"/>
                <w:color w:val="auto"/>
                <w:sz w:val="22"/>
                <w:szCs w:val="22"/>
              </w:rPr>
              <w:t>22634</w:t>
            </w:r>
            <w:r>
              <w:rPr>
                <w:i w:val="0"/>
                <w:iCs w:val="0"/>
                <w:color w:val="auto"/>
                <w:sz w:val="22"/>
                <w:szCs w:val="22"/>
              </w:rPr>
              <w:t xml:space="preserve">VIC Course in Onsite Installation of Prefabricated Building Systems (Timber) the learner must successfully complete a total of </w:t>
            </w:r>
            <w:r w:rsidRPr="00C1195F">
              <w:rPr>
                <w:i w:val="0"/>
                <w:iCs w:val="0"/>
                <w:color w:val="auto"/>
                <w:sz w:val="22"/>
                <w:szCs w:val="22"/>
              </w:rPr>
              <w:t>seven (7)</w:t>
            </w:r>
            <w:r w:rsidR="006A7FB9" w:rsidRPr="00C1195F">
              <w:rPr>
                <w:i w:val="0"/>
                <w:iCs w:val="0"/>
                <w:color w:val="auto"/>
                <w:sz w:val="22"/>
                <w:szCs w:val="22"/>
              </w:rPr>
              <w:t xml:space="preserve"> </w:t>
            </w:r>
            <w:r w:rsidRPr="00C1195F">
              <w:rPr>
                <w:i w:val="0"/>
                <w:iCs w:val="0"/>
                <w:color w:val="auto"/>
                <w:sz w:val="22"/>
                <w:szCs w:val="22"/>
              </w:rPr>
              <w:t>units comprising:</w:t>
            </w:r>
          </w:p>
          <w:p w14:paraId="02592AC5" w14:textId="2E0F10EB" w:rsidR="0012483E" w:rsidRPr="001810C8" w:rsidRDefault="0012483E" w:rsidP="00564485">
            <w:pPr>
              <w:pStyle w:val="ListParagraph"/>
              <w:numPr>
                <w:ilvl w:val="0"/>
                <w:numId w:val="36"/>
              </w:numPr>
              <w:spacing w:before="120" w:after="120"/>
              <w:rPr>
                <w:rFonts w:ascii="Arial" w:hAnsi="Arial" w:cs="Arial"/>
                <w:sz w:val="22"/>
                <w:szCs w:val="22"/>
                <w:lang w:val="en-GB"/>
              </w:rPr>
            </w:pPr>
            <w:r w:rsidRPr="001810C8">
              <w:rPr>
                <w:rFonts w:ascii="Arial" w:hAnsi="Arial" w:cs="Arial"/>
                <w:sz w:val="22"/>
                <w:szCs w:val="22"/>
                <w:lang w:val="en-GB"/>
              </w:rPr>
              <w:t>six (6)</w:t>
            </w:r>
            <w:r w:rsidR="006A7FB9" w:rsidRPr="001810C8">
              <w:rPr>
                <w:rFonts w:ascii="Arial" w:hAnsi="Arial" w:cs="Arial"/>
                <w:sz w:val="22"/>
                <w:szCs w:val="22"/>
                <w:lang w:val="en-GB"/>
              </w:rPr>
              <w:t xml:space="preserve"> </w:t>
            </w:r>
            <w:r w:rsidRPr="001810C8">
              <w:rPr>
                <w:rFonts w:ascii="Arial" w:hAnsi="Arial" w:cs="Arial"/>
                <w:sz w:val="22"/>
                <w:szCs w:val="22"/>
                <w:lang w:val="en-GB"/>
              </w:rPr>
              <w:t>core units</w:t>
            </w:r>
          </w:p>
          <w:p w14:paraId="31CA7EA4" w14:textId="1FF64F14" w:rsidR="0012483E" w:rsidRPr="001810C8" w:rsidRDefault="0012483E" w:rsidP="00564485">
            <w:pPr>
              <w:pStyle w:val="ListParagraph"/>
              <w:numPr>
                <w:ilvl w:val="0"/>
                <w:numId w:val="36"/>
              </w:numPr>
              <w:spacing w:before="120" w:after="120"/>
              <w:rPr>
                <w:rFonts w:ascii="Arial" w:hAnsi="Arial" w:cs="Arial"/>
                <w:sz w:val="22"/>
                <w:szCs w:val="22"/>
                <w:lang w:val="en-GB"/>
              </w:rPr>
            </w:pPr>
            <w:r w:rsidRPr="001810C8">
              <w:rPr>
                <w:rFonts w:ascii="Arial" w:hAnsi="Arial" w:cs="Arial"/>
                <w:sz w:val="22"/>
                <w:szCs w:val="22"/>
                <w:lang w:val="en-GB"/>
              </w:rPr>
              <w:t xml:space="preserve">one (1) elective unit which </w:t>
            </w:r>
            <w:r w:rsidR="00DB7441">
              <w:rPr>
                <w:rFonts w:ascii="Arial" w:hAnsi="Arial" w:cs="Arial"/>
                <w:sz w:val="22"/>
                <w:szCs w:val="22"/>
                <w:lang w:val="en-GB"/>
              </w:rPr>
              <w:t xml:space="preserve">must </w:t>
            </w:r>
            <w:r w:rsidRPr="001810C8">
              <w:rPr>
                <w:rFonts w:ascii="Arial" w:hAnsi="Arial" w:cs="Arial"/>
                <w:sz w:val="22"/>
                <w:szCs w:val="22"/>
                <w:lang w:val="en-GB"/>
              </w:rPr>
              <w:t xml:space="preserve">be selected from </w:t>
            </w:r>
            <w:r w:rsidR="005C3D3C" w:rsidRPr="001810C8">
              <w:rPr>
                <w:rFonts w:ascii="Arial" w:hAnsi="Arial" w:cs="Arial"/>
                <w:sz w:val="22"/>
                <w:szCs w:val="22"/>
                <w:lang w:val="en-GB"/>
              </w:rPr>
              <w:t>three</w:t>
            </w:r>
            <w:r w:rsidRPr="001810C8">
              <w:rPr>
                <w:rFonts w:ascii="Arial" w:hAnsi="Arial" w:cs="Arial"/>
                <w:sz w:val="22"/>
                <w:szCs w:val="22"/>
                <w:lang w:val="en-GB"/>
              </w:rPr>
              <w:t xml:space="preserve"> (</w:t>
            </w:r>
            <w:r w:rsidR="005C3D3C" w:rsidRPr="001810C8">
              <w:rPr>
                <w:rFonts w:ascii="Arial" w:hAnsi="Arial" w:cs="Arial"/>
                <w:sz w:val="22"/>
                <w:szCs w:val="22"/>
                <w:lang w:val="en-GB"/>
              </w:rPr>
              <w:t>3</w:t>
            </w:r>
            <w:r w:rsidRPr="001810C8">
              <w:rPr>
                <w:rFonts w:ascii="Arial" w:hAnsi="Arial" w:cs="Arial"/>
                <w:sz w:val="22"/>
                <w:szCs w:val="22"/>
                <w:lang w:val="en-GB"/>
              </w:rPr>
              <w:t>) elective units listed below</w:t>
            </w:r>
            <w:r w:rsidR="005C3D3C" w:rsidRPr="001810C8">
              <w:rPr>
                <w:rFonts w:ascii="Arial" w:hAnsi="Arial" w:cs="Arial"/>
                <w:sz w:val="22"/>
                <w:szCs w:val="22"/>
                <w:lang w:val="en-GB"/>
              </w:rPr>
              <w:t>.</w:t>
            </w:r>
          </w:p>
          <w:p w14:paraId="57D1FBCD" w14:textId="1135331B" w:rsidR="003C638F" w:rsidRPr="00C052AA" w:rsidRDefault="0012483E" w:rsidP="00C052AA">
            <w:pPr>
              <w:spacing w:after="120"/>
              <w:rPr>
                <w:rFonts w:ascii="Arial" w:hAnsi="Arial" w:cs="Arial"/>
              </w:rPr>
            </w:pPr>
            <w:r w:rsidRPr="001810C8">
              <w:rPr>
                <w:rFonts w:ascii="Arial" w:hAnsi="Arial" w:cs="Arial"/>
                <w:sz w:val="22"/>
                <w:szCs w:val="22"/>
                <w:lang w:val="en-GB"/>
              </w:rPr>
              <w:t>Where the full course is not completed, a VET Statement of Attainment will be issued for each unit successfully completed</w:t>
            </w:r>
            <w:r>
              <w:rPr>
                <w:rFonts w:ascii="Arial" w:hAnsi="Arial" w:cs="Arial"/>
              </w:rPr>
              <w:t>.</w:t>
            </w:r>
          </w:p>
        </w:tc>
      </w:tr>
      <w:tr w:rsidR="0012483E" w:rsidRPr="00A47ECA" w14:paraId="76D81951" w14:textId="77777777" w:rsidTr="000F3F8C">
        <w:trPr>
          <w:trHeight w:val="1090"/>
        </w:trPr>
        <w:tc>
          <w:tcPr>
            <w:tcW w:w="1853" w:type="dxa"/>
            <w:tcBorders>
              <w:top w:val="nil"/>
              <w:left w:val="nil"/>
              <w:bottom w:val="nil"/>
              <w:right w:val="dotted" w:sz="4" w:space="0" w:color="888B8D" w:themeColor="accent2"/>
            </w:tcBorders>
            <w:shd w:val="clear" w:color="auto" w:fill="103D64"/>
            <w:vAlign w:val="center"/>
          </w:tcPr>
          <w:p w14:paraId="133504AA" w14:textId="77777777" w:rsidR="0012483E" w:rsidRPr="00A47ECA" w:rsidRDefault="0012483E" w:rsidP="00C57F98">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686"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400A307" w14:textId="77777777" w:rsidR="0012483E" w:rsidRPr="00A47ECA" w:rsidRDefault="0012483E" w:rsidP="00C57F98">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77B495D" w14:textId="77777777" w:rsidR="0012483E" w:rsidRPr="00A47ECA" w:rsidRDefault="0012483E"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985"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FBA5E83" w14:textId="77777777" w:rsidR="0012483E" w:rsidRPr="00A47ECA" w:rsidRDefault="0012483E"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BC88662" w14:textId="77777777" w:rsidR="0012483E" w:rsidRPr="00A47ECA" w:rsidRDefault="0012483E"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12483E" w:rsidRPr="00A47ECA" w14:paraId="2E43398D" w14:textId="77777777" w:rsidTr="0012483E">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5B502FB6" w14:textId="77777777" w:rsidR="0012483E" w:rsidRPr="00A47ECA" w:rsidRDefault="0012483E" w:rsidP="00C57F98">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12483E" w:rsidRPr="00A47ECA" w14:paraId="357FBF45"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71067BC" w14:textId="1D4BF9F7" w:rsidR="0012483E" w:rsidRPr="00C94C99" w:rsidRDefault="000F3F8C" w:rsidP="00C57F98">
            <w:pPr>
              <w:pStyle w:val="VRQAIntro"/>
              <w:tabs>
                <w:tab w:val="clear" w:pos="160"/>
                <w:tab w:val="left" w:pos="51"/>
              </w:tabs>
              <w:spacing w:before="60" w:after="0"/>
              <w:rPr>
                <w:color w:val="FFFFFF" w:themeColor="background1"/>
                <w:sz w:val="22"/>
                <w:szCs w:val="22"/>
              </w:rPr>
            </w:pPr>
            <w:r w:rsidRPr="00C94C99">
              <w:rPr>
                <w:rFonts w:eastAsia="Times New Roman"/>
                <w:color w:val="auto"/>
                <w:sz w:val="22"/>
                <w:szCs w:val="22"/>
                <w:lang w:val="en-AU" w:eastAsia="x-none"/>
              </w:rPr>
              <w:t>CPCCWHS2001</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6886B6" w14:textId="1E4A23CC" w:rsidR="0012483E" w:rsidRPr="000F3F8C" w:rsidRDefault="00194A80" w:rsidP="00C57F98">
            <w:pPr>
              <w:pStyle w:val="VRQAIntro"/>
              <w:tabs>
                <w:tab w:val="clear" w:pos="160"/>
                <w:tab w:val="left" w:pos="51"/>
              </w:tabs>
              <w:spacing w:before="60" w:after="0"/>
              <w:rPr>
                <w:rFonts w:eastAsia="Times New Roman"/>
                <w:color w:val="555559"/>
                <w:sz w:val="22"/>
                <w:szCs w:val="22"/>
                <w:lang w:val="en-AU" w:eastAsia="x-none"/>
              </w:rPr>
            </w:pPr>
            <w:r w:rsidRPr="000F3F8C">
              <w:rPr>
                <w:rFonts w:eastAsia="Times New Roman"/>
                <w:color w:val="auto"/>
                <w:sz w:val="22"/>
                <w:szCs w:val="22"/>
                <w:lang w:val="en-AU" w:eastAsia="x-none"/>
              </w:rPr>
              <w:t>Apply WHS requirements, policies &amp; procedures in the construction industry</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404F823" w14:textId="0CF09A3F" w:rsidR="0012483E" w:rsidRPr="000F3F8C" w:rsidRDefault="009B5E9D"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061301</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DB05903" w14:textId="64A9D733" w:rsidR="0012483E" w:rsidRPr="000F3F8C" w:rsidRDefault="000F3F8C"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153C37E" w14:textId="1C05B354" w:rsidR="0012483E" w:rsidRPr="000F3F8C" w:rsidRDefault="007277EE" w:rsidP="000F3F8C">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20</w:t>
            </w:r>
          </w:p>
        </w:tc>
      </w:tr>
      <w:tr w:rsidR="007522C2" w:rsidRPr="00A47ECA" w14:paraId="3987B049"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F6BDABF" w14:textId="30068F99" w:rsidR="007522C2" w:rsidRPr="002A0CF5" w:rsidRDefault="000F3F8C" w:rsidP="00C57F98">
            <w:pPr>
              <w:pStyle w:val="VRQAIntro"/>
              <w:tabs>
                <w:tab w:val="clear" w:pos="160"/>
                <w:tab w:val="left" w:pos="51"/>
              </w:tabs>
              <w:spacing w:before="60" w:after="0"/>
              <w:rPr>
                <w:rStyle w:val="AccredTemplateChar"/>
                <w:color w:val="auto"/>
                <w:sz w:val="22"/>
                <w:szCs w:val="22"/>
              </w:rPr>
            </w:pPr>
            <w:r w:rsidRPr="002A0CF5">
              <w:rPr>
                <w:rFonts w:eastAsia="Times New Roman"/>
                <w:color w:val="auto"/>
                <w:sz w:val="22"/>
                <w:szCs w:val="22"/>
                <w:lang w:val="en-AU" w:eastAsia="x-none"/>
              </w:rPr>
              <w:t>CPCCCA3002</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7B3C3CE" w14:textId="68D0D450" w:rsidR="007522C2" w:rsidRPr="002A0CF5" w:rsidRDefault="00194A80" w:rsidP="000F3F8C">
            <w:pPr>
              <w:pStyle w:val="AccredTemplate"/>
              <w:rPr>
                <w:rFonts w:eastAsia="Times New Roman"/>
                <w:i w:val="0"/>
                <w:iCs w:val="0"/>
                <w:color w:val="auto"/>
                <w:sz w:val="22"/>
                <w:szCs w:val="22"/>
                <w:lang w:val="en-AU" w:eastAsia="x-none"/>
              </w:rPr>
            </w:pPr>
            <w:r w:rsidRPr="002A0CF5">
              <w:rPr>
                <w:rFonts w:eastAsia="Times New Roman"/>
                <w:i w:val="0"/>
                <w:iCs w:val="0"/>
                <w:color w:val="auto"/>
                <w:sz w:val="22"/>
                <w:szCs w:val="22"/>
                <w:lang w:val="en-AU" w:eastAsia="x-none"/>
              </w:rPr>
              <w:t>Carry out setting out</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66B7765" w14:textId="3BB0B2AA" w:rsidR="007522C2" w:rsidRPr="000F3F8C" w:rsidRDefault="009B5E9D"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040311</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3D05B6C" w14:textId="74E960D3" w:rsidR="007522C2" w:rsidRPr="007277EE" w:rsidRDefault="000F3F8C" w:rsidP="007277EE">
            <w:pPr>
              <w:pStyle w:val="VRQAIntro"/>
              <w:tabs>
                <w:tab w:val="clear" w:pos="160"/>
                <w:tab w:val="left" w:pos="51"/>
              </w:tabs>
              <w:spacing w:before="60" w:after="0"/>
              <w:rPr>
                <w:rFonts w:eastAsia="Times New Roman"/>
                <w:color w:val="auto"/>
                <w:sz w:val="22"/>
                <w:szCs w:val="22"/>
                <w:lang w:val="en-AU" w:eastAsia="x-none"/>
              </w:rPr>
            </w:pPr>
            <w:r w:rsidRPr="00EE102B">
              <w:rPr>
                <w:rFonts w:eastAsia="Times New Roman"/>
                <w:color w:val="auto"/>
                <w:sz w:val="22"/>
                <w:szCs w:val="22"/>
                <w:lang w:val="en-AU" w:eastAsia="x-none"/>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B501022" w14:textId="0CC2E527" w:rsidR="007522C2" w:rsidRPr="000F3F8C" w:rsidRDefault="007277EE" w:rsidP="000F3F8C">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24</w:t>
            </w:r>
          </w:p>
        </w:tc>
      </w:tr>
      <w:tr w:rsidR="007522C2" w:rsidRPr="00A47ECA" w14:paraId="66DED874"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A69E293" w14:textId="5278EDCC" w:rsidR="007522C2" w:rsidRPr="002A0CF5" w:rsidRDefault="000F3F8C" w:rsidP="00C57F98">
            <w:pPr>
              <w:pStyle w:val="VRQAIntro"/>
              <w:tabs>
                <w:tab w:val="clear" w:pos="160"/>
                <w:tab w:val="left" w:pos="51"/>
              </w:tabs>
              <w:spacing w:before="60" w:after="0"/>
              <w:rPr>
                <w:rStyle w:val="AccredTemplateChar"/>
                <w:color w:val="auto"/>
                <w:sz w:val="22"/>
                <w:szCs w:val="22"/>
              </w:rPr>
            </w:pPr>
            <w:r w:rsidRPr="002A0CF5">
              <w:rPr>
                <w:rFonts w:eastAsia="Times New Roman"/>
                <w:color w:val="auto"/>
                <w:sz w:val="22"/>
                <w:szCs w:val="22"/>
                <w:lang w:val="en-AU" w:eastAsia="x-none"/>
              </w:rPr>
              <w:t>CPCCOM2001</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B25FFBE" w14:textId="0AAF28F2" w:rsidR="007522C2" w:rsidRPr="002A0CF5" w:rsidRDefault="00194A80" w:rsidP="00C1195F">
            <w:pPr>
              <w:pStyle w:val="AccredTemplate"/>
              <w:rPr>
                <w:rFonts w:eastAsia="Times New Roman"/>
                <w:i w:val="0"/>
                <w:iCs w:val="0"/>
                <w:color w:val="auto"/>
                <w:sz w:val="22"/>
                <w:szCs w:val="22"/>
                <w:lang w:val="en-AU" w:eastAsia="x-none"/>
              </w:rPr>
            </w:pPr>
            <w:r w:rsidRPr="002A0CF5">
              <w:rPr>
                <w:rFonts w:eastAsia="Times New Roman"/>
                <w:i w:val="0"/>
                <w:iCs w:val="0"/>
                <w:color w:val="auto"/>
                <w:sz w:val="22"/>
                <w:szCs w:val="22"/>
                <w:lang w:val="en-AU" w:eastAsia="x-none"/>
              </w:rPr>
              <w:t>Read and interpret plans and specifications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BD0C36F" w14:textId="01A9E6E0" w:rsidR="007522C2" w:rsidRPr="000F3F8C" w:rsidRDefault="000F3F8C"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040301</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2E667FF" w14:textId="51B120C5" w:rsidR="007522C2" w:rsidRPr="007277EE" w:rsidRDefault="000F3F8C" w:rsidP="007277EE">
            <w:pPr>
              <w:pStyle w:val="VRQAIntro"/>
              <w:tabs>
                <w:tab w:val="clear" w:pos="160"/>
                <w:tab w:val="left" w:pos="51"/>
              </w:tabs>
              <w:spacing w:before="60" w:after="0"/>
              <w:rPr>
                <w:rFonts w:eastAsia="Times New Roman"/>
                <w:color w:val="auto"/>
                <w:sz w:val="22"/>
                <w:szCs w:val="22"/>
                <w:lang w:val="en-AU" w:eastAsia="x-none"/>
              </w:rPr>
            </w:pPr>
            <w:r w:rsidRPr="00EE102B">
              <w:rPr>
                <w:rFonts w:eastAsia="Times New Roman"/>
                <w:color w:val="auto"/>
                <w:sz w:val="22"/>
                <w:szCs w:val="22"/>
                <w:lang w:val="en-AU" w:eastAsia="x-none"/>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C305FF9" w14:textId="7F2AB60A" w:rsidR="007522C2" w:rsidRPr="000F3F8C" w:rsidRDefault="007277EE" w:rsidP="000F3F8C">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36</w:t>
            </w:r>
          </w:p>
        </w:tc>
      </w:tr>
      <w:tr w:rsidR="007522C2" w:rsidRPr="00A47ECA" w14:paraId="47400664"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7F046748" w14:textId="2247E29C" w:rsidR="007522C2" w:rsidRPr="002A0CF5" w:rsidRDefault="000F3F8C" w:rsidP="00C57F98">
            <w:pPr>
              <w:pStyle w:val="VRQAIntro"/>
              <w:tabs>
                <w:tab w:val="clear" w:pos="160"/>
                <w:tab w:val="left" w:pos="51"/>
              </w:tabs>
              <w:spacing w:before="60" w:after="0"/>
              <w:rPr>
                <w:rStyle w:val="AccredTemplateChar"/>
                <w:color w:val="auto"/>
                <w:sz w:val="22"/>
                <w:szCs w:val="22"/>
              </w:rPr>
            </w:pPr>
            <w:r w:rsidRPr="002A0CF5">
              <w:rPr>
                <w:rFonts w:eastAsia="Times New Roman"/>
                <w:color w:val="auto"/>
                <w:sz w:val="22"/>
                <w:szCs w:val="22"/>
                <w:lang w:val="en-AU" w:eastAsia="x-none"/>
              </w:rPr>
              <w:t>CPCWHS1001</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6FB36DB" w14:textId="6F8F5585" w:rsidR="007522C2" w:rsidRPr="002A0CF5" w:rsidRDefault="00194A80" w:rsidP="00C57F98">
            <w:pPr>
              <w:pStyle w:val="VRQAIntro"/>
              <w:tabs>
                <w:tab w:val="clear" w:pos="160"/>
                <w:tab w:val="left" w:pos="51"/>
              </w:tabs>
              <w:spacing w:before="60" w:after="0"/>
              <w:rPr>
                <w:rFonts w:eastAsia="Times New Roman"/>
                <w:color w:val="auto"/>
                <w:sz w:val="22"/>
                <w:szCs w:val="22"/>
                <w:lang w:val="en-AU" w:eastAsia="x-none"/>
              </w:rPr>
            </w:pPr>
            <w:r w:rsidRPr="002A0CF5">
              <w:rPr>
                <w:rFonts w:eastAsia="Times New Roman"/>
                <w:color w:val="auto"/>
                <w:sz w:val="22"/>
                <w:szCs w:val="22"/>
                <w:lang w:val="en-AU" w:eastAsia="x-none"/>
              </w:rPr>
              <w:t>Prepare to work safely in the construction industry</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E745995" w14:textId="393E8C95" w:rsidR="007522C2" w:rsidRPr="000F3F8C" w:rsidRDefault="009B5E9D"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061301</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09D83CA" w14:textId="0D424C3B" w:rsidR="007522C2" w:rsidRPr="007277EE" w:rsidRDefault="000F3F8C" w:rsidP="007277EE">
            <w:pPr>
              <w:pStyle w:val="VRQAIntro"/>
              <w:tabs>
                <w:tab w:val="clear" w:pos="160"/>
                <w:tab w:val="left" w:pos="51"/>
              </w:tabs>
              <w:spacing w:before="60" w:after="0"/>
              <w:rPr>
                <w:rFonts w:eastAsia="Times New Roman"/>
                <w:color w:val="auto"/>
                <w:sz w:val="22"/>
                <w:szCs w:val="22"/>
                <w:lang w:val="en-AU" w:eastAsia="x-none"/>
              </w:rPr>
            </w:pPr>
            <w:r w:rsidRPr="007277EE">
              <w:rPr>
                <w:rFonts w:eastAsia="Times New Roman"/>
                <w:color w:val="auto"/>
                <w:sz w:val="22"/>
                <w:szCs w:val="22"/>
                <w:lang w:val="en-AU" w:eastAsia="x-none"/>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5D5D459" w14:textId="2BDDD30C" w:rsidR="007522C2" w:rsidRPr="000F3F8C" w:rsidRDefault="007277EE" w:rsidP="000F3F8C">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6</w:t>
            </w:r>
          </w:p>
        </w:tc>
      </w:tr>
      <w:tr w:rsidR="00194A80" w:rsidRPr="00A47ECA" w14:paraId="0AB50278"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2137026" w14:textId="131E84DA" w:rsidR="00194A80" w:rsidRPr="002A0CF5" w:rsidRDefault="000F3F8C" w:rsidP="00C57F98">
            <w:pPr>
              <w:pStyle w:val="VRQAIntro"/>
              <w:tabs>
                <w:tab w:val="clear" w:pos="160"/>
                <w:tab w:val="left" w:pos="51"/>
              </w:tabs>
              <w:spacing w:before="60" w:after="0"/>
              <w:rPr>
                <w:rFonts w:eastAsia="Times New Roman"/>
                <w:color w:val="auto"/>
                <w:sz w:val="22"/>
                <w:szCs w:val="22"/>
                <w:lang w:val="en-AU" w:eastAsia="x-none"/>
              </w:rPr>
            </w:pPr>
            <w:r w:rsidRPr="002A0CF5">
              <w:rPr>
                <w:rFonts w:eastAsia="Times New Roman"/>
                <w:color w:val="auto"/>
                <w:sz w:val="22"/>
                <w:szCs w:val="22"/>
                <w:lang w:val="en-AU" w:eastAsia="x-none"/>
              </w:rPr>
              <w:t>VU22702</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EC23F8B" w14:textId="7CC28FDF" w:rsidR="00194A80" w:rsidRPr="002A0CF5" w:rsidRDefault="00194A80" w:rsidP="00C1195F">
            <w:pPr>
              <w:pStyle w:val="AccredTemplate"/>
              <w:rPr>
                <w:color w:val="auto"/>
                <w:sz w:val="22"/>
                <w:szCs w:val="22"/>
                <w:u w:val="single"/>
              </w:rPr>
            </w:pPr>
            <w:r w:rsidRPr="002A0CF5">
              <w:rPr>
                <w:rFonts w:eastAsia="Times New Roman"/>
                <w:i w:val="0"/>
                <w:iCs w:val="0"/>
                <w:color w:val="auto"/>
                <w:sz w:val="22"/>
                <w:szCs w:val="22"/>
                <w:lang w:val="en-AU" w:eastAsia="x-none"/>
              </w:rPr>
              <w:t>Assemble and install panelised components onsite</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D0C73E3" w14:textId="61A36DE0" w:rsidR="00194A80" w:rsidRPr="000F3F8C" w:rsidRDefault="000C07D9"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040399</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1C6B4BE" w14:textId="4373196C" w:rsidR="00194A80" w:rsidRPr="007277EE" w:rsidRDefault="000F3F8C" w:rsidP="007277EE">
            <w:pPr>
              <w:pStyle w:val="VRQAIntro"/>
              <w:tabs>
                <w:tab w:val="clear" w:pos="160"/>
                <w:tab w:val="left" w:pos="51"/>
              </w:tabs>
              <w:spacing w:before="60" w:after="0"/>
              <w:rPr>
                <w:rFonts w:eastAsia="Times New Roman"/>
                <w:color w:val="auto"/>
                <w:sz w:val="22"/>
                <w:szCs w:val="22"/>
                <w:lang w:val="en-AU" w:eastAsia="x-none"/>
              </w:rPr>
            </w:pPr>
            <w:r w:rsidRPr="007277EE">
              <w:rPr>
                <w:rFonts w:eastAsia="Times New Roman"/>
                <w:color w:val="auto"/>
                <w:sz w:val="22"/>
                <w:szCs w:val="22"/>
                <w:lang w:val="en-AU" w:eastAsia="x-none"/>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F109872" w14:textId="7DF201B7" w:rsidR="00194A80" w:rsidRPr="000F3F8C" w:rsidRDefault="00427AE6" w:rsidP="000F3F8C">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50</w:t>
            </w:r>
          </w:p>
        </w:tc>
      </w:tr>
      <w:tr w:rsidR="007522C2" w:rsidRPr="00A47ECA" w14:paraId="152E91BA" w14:textId="77777777" w:rsidTr="000F3F8C">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1C55718" w14:textId="7F768D90" w:rsidR="007522C2" w:rsidRPr="002A0CF5" w:rsidRDefault="000F3F8C" w:rsidP="0059590E">
            <w:pPr>
              <w:pStyle w:val="VRQAIntro"/>
              <w:tabs>
                <w:tab w:val="clear" w:pos="160"/>
                <w:tab w:val="left" w:pos="51"/>
              </w:tabs>
              <w:spacing w:before="60" w:after="0"/>
              <w:rPr>
                <w:rStyle w:val="AccredTemplateChar"/>
                <w:color w:val="auto"/>
                <w:sz w:val="22"/>
                <w:szCs w:val="22"/>
              </w:rPr>
            </w:pPr>
            <w:r w:rsidRPr="002A0CF5">
              <w:rPr>
                <w:rFonts w:eastAsia="Times New Roman"/>
                <w:color w:val="auto"/>
                <w:sz w:val="22"/>
                <w:szCs w:val="22"/>
                <w:lang w:val="en-AU" w:eastAsia="x-none"/>
              </w:rPr>
              <w:t>VU</w:t>
            </w:r>
            <w:r w:rsidR="00320DE9">
              <w:rPr>
                <w:rFonts w:eastAsia="Times New Roman"/>
                <w:color w:val="auto"/>
                <w:sz w:val="22"/>
                <w:szCs w:val="22"/>
                <w:lang w:val="en-AU" w:eastAsia="x-none"/>
              </w:rPr>
              <w:t>23583</w:t>
            </w:r>
          </w:p>
        </w:tc>
        <w:tc>
          <w:tcPr>
            <w:tcW w:w="3686"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AAADFED" w14:textId="006C3359" w:rsidR="00ED1B94" w:rsidRPr="002A0CF5" w:rsidRDefault="00194A80" w:rsidP="00C57F98">
            <w:pPr>
              <w:pStyle w:val="VRQAIntro"/>
              <w:tabs>
                <w:tab w:val="clear" w:pos="160"/>
                <w:tab w:val="left" w:pos="51"/>
              </w:tabs>
              <w:spacing w:before="60" w:after="0"/>
              <w:rPr>
                <w:rFonts w:eastAsia="Times New Roman"/>
                <w:color w:val="auto"/>
                <w:sz w:val="22"/>
                <w:szCs w:val="22"/>
                <w:lang w:val="en-AU" w:eastAsia="x-none"/>
              </w:rPr>
            </w:pPr>
            <w:r w:rsidRPr="002A0CF5">
              <w:rPr>
                <w:rFonts w:eastAsia="Times New Roman"/>
                <w:color w:val="auto"/>
                <w:sz w:val="22"/>
                <w:szCs w:val="22"/>
                <w:lang w:val="en-AU" w:eastAsia="x-none"/>
              </w:rPr>
              <w:t>Use digital devices</w:t>
            </w:r>
            <w:r w:rsidR="000B4C74" w:rsidRPr="002A0CF5">
              <w:rPr>
                <w:color w:val="auto"/>
              </w:rPr>
              <w:t xml:space="preserve"> </w:t>
            </w:r>
            <w:r w:rsidR="000B4C74" w:rsidRPr="002A0CF5">
              <w:rPr>
                <w:rFonts w:eastAsia="Times New Roman"/>
                <w:color w:val="auto"/>
                <w:sz w:val="22"/>
                <w:szCs w:val="22"/>
                <w:lang w:val="en-AU" w:eastAsia="x-none"/>
              </w:rPr>
              <w:t xml:space="preserve">for prefabricated element installation </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85D6761" w14:textId="17C9A542" w:rsidR="007522C2" w:rsidRPr="001D0CED" w:rsidRDefault="001659B3" w:rsidP="00C57F98">
            <w:pPr>
              <w:pStyle w:val="VRQAFormBody"/>
              <w:framePr w:hSpace="0" w:wrap="auto" w:vAnchor="margin" w:hAnchor="text" w:xAlign="left" w:yAlign="inline"/>
              <w:tabs>
                <w:tab w:val="left" w:pos="51"/>
              </w:tabs>
              <w:rPr>
                <w:rFonts w:eastAsiaTheme="minorHAnsi"/>
                <w:color w:val="auto"/>
                <w:sz w:val="22"/>
                <w:szCs w:val="22"/>
                <w:highlight w:val="yellow"/>
                <w:lang w:val="en-GB" w:eastAsia="en-US"/>
              </w:rPr>
            </w:pPr>
            <w:r w:rsidRPr="001659B3">
              <w:rPr>
                <w:rFonts w:eastAsiaTheme="minorHAnsi"/>
                <w:color w:val="auto"/>
                <w:sz w:val="22"/>
                <w:szCs w:val="22"/>
                <w:lang w:val="en-GB" w:eastAsia="en-US"/>
              </w:rPr>
              <w:t>080905</w:t>
            </w:r>
          </w:p>
        </w:tc>
        <w:tc>
          <w:tcPr>
            <w:tcW w:w="198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253DDBC" w14:textId="31A32199" w:rsidR="007522C2" w:rsidRPr="001D0CED" w:rsidRDefault="000F3F8C" w:rsidP="007277EE">
            <w:pPr>
              <w:pStyle w:val="VRQAIntro"/>
              <w:tabs>
                <w:tab w:val="clear" w:pos="160"/>
                <w:tab w:val="left" w:pos="51"/>
              </w:tabs>
              <w:spacing w:before="60" w:after="0"/>
              <w:rPr>
                <w:rFonts w:eastAsia="Times New Roman"/>
                <w:color w:val="auto"/>
                <w:sz w:val="22"/>
                <w:szCs w:val="22"/>
                <w:highlight w:val="yellow"/>
                <w:lang w:val="en-AU" w:eastAsia="x-none"/>
              </w:rPr>
            </w:pPr>
            <w:r w:rsidRPr="001D0CED">
              <w:rPr>
                <w:rFonts w:eastAsia="Times New Roman"/>
                <w:color w:val="auto"/>
                <w:sz w:val="22"/>
                <w:szCs w:val="22"/>
                <w:lang w:val="en-AU" w:eastAsia="x-none"/>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66E6BE9" w14:textId="69592626" w:rsidR="007522C2" w:rsidRPr="001D0CED" w:rsidRDefault="00F63DF0" w:rsidP="000F3F8C">
            <w:pPr>
              <w:pStyle w:val="VRQAFormBody"/>
              <w:framePr w:hSpace="0" w:wrap="auto" w:vAnchor="margin" w:hAnchor="text" w:xAlign="left" w:yAlign="inline"/>
              <w:tabs>
                <w:tab w:val="left" w:pos="51"/>
              </w:tabs>
              <w:jc w:val="center"/>
              <w:rPr>
                <w:rFonts w:eastAsiaTheme="minorHAnsi"/>
                <w:color w:val="auto"/>
                <w:sz w:val="22"/>
                <w:szCs w:val="22"/>
                <w:highlight w:val="yellow"/>
                <w:lang w:val="en-GB" w:eastAsia="en-US"/>
              </w:rPr>
            </w:pPr>
            <w:r w:rsidRPr="00F63DF0">
              <w:rPr>
                <w:rFonts w:eastAsiaTheme="minorHAnsi"/>
                <w:color w:val="auto"/>
                <w:sz w:val="22"/>
                <w:szCs w:val="22"/>
                <w:lang w:val="en-GB" w:eastAsia="en-US"/>
              </w:rPr>
              <w:t>4</w:t>
            </w:r>
          </w:p>
        </w:tc>
      </w:tr>
      <w:tr w:rsidR="0012483E" w:rsidRPr="00A47ECA" w14:paraId="3650F9DA" w14:textId="77777777" w:rsidTr="0012483E">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00D995B5" w14:textId="77777777" w:rsidR="0012483E" w:rsidRPr="00C94C99" w:rsidRDefault="0012483E"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C94C99">
              <w:rPr>
                <w:b/>
                <w:color w:val="103D64" w:themeColor="text2"/>
                <w:sz w:val="22"/>
                <w:szCs w:val="22"/>
              </w:rPr>
              <w:t>Elective units</w:t>
            </w:r>
          </w:p>
        </w:tc>
      </w:tr>
      <w:tr w:rsidR="0012483E" w:rsidRPr="00A47ECA" w14:paraId="2C06D50D" w14:textId="77777777" w:rsidTr="000F3F8C">
        <w:trPr>
          <w:trHeight w:val="97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B8DE368" w14:textId="221561BB" w:rsidR="0012483E" w:rsidRPr="00C94C99" w:rsidRDefault="00DE593D" w:rsidP="00C57F98">
            <w:pPr>
              <w:pStyle w:val="VRQAIntro"/>
              <w:tabs>
                <w:tab w:val="clear" w:pos="160"/>
                <w:tab w:val="left" w:pos="51"/>
              </w:tabs>
              <w:spacing w:before="60" w:after="0"/>
              <w:rPr>
                <w:rFonts w:eastAsia="Times New Roman"/>
                <w:color w:val="555559"/>
                <w:sz w:val="22"/>
                <w:szCs w:val="22"/>
                <w:lang w:val="en-AU" w:eastAsia="x-none"/>
              </w:rPr>
            </w:pPr>
            <w:r w:rsidRPr="00C94C99">
              <w:rPr>
                <w:rFonts w:eastAsia="Times New Roman"/>
                <w:color w:val="auto"/>
                <w:sz w:val="22"/>
                <w:szCs w:val="22"/>
                <w:lang w:val="en-AU" w:eastAsia="x-none"/>
              </w:rPr>
              <w:t>CPCCSH2003</w:t>
            </w:r>
          </w:p>
        </w:tc>
        <w:tc>
          <w:tcPr>
            <w:tcW w:w="3686"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59EF76" w14:textId="1365204A" w:rsidR="0012483E" w:rsidRPr="00A47ECA" w:rsidRDefault="00DE593D" w:rsidP="00C57F98">
            <w:pPr>
              <w:pStyle w:val="AccredTemplate"/>
              <w:rPr>
                <w:sz w:val="22"/>
                <w:szCs w:val="22"/>
              </w:rPr>
            </w:pPr>
            <w:r w:rsidRPr="00CE6174">
              <w:rPr>
                <w:rFonts w:eastAsia="Times New Roman"/>
                <w:i w:val="0"/>
                <w:iCs w:val="0"/>
                <w:color w:val="auto"/>
                <w:sz w:val="22"/>
                <w:szCs w:val="22"/>
                <w:lang w:val="en-AU" w:eastAsia="x-none"/>
              </w:rPr>
              <w:t>Apply and install sealant and sealant devices</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4642D" w14:textId="31131E56" w:rsidR="0012483E" w:rsidRPr="00D341E2" w:rsidRDefault="00D341E2" w:rsidP="00C57F98">
            <w:pPr>
              <w:pStyle w:val="AccredTemplate"/>
              <w:rPr>
                <w:i w:val="0"/>
                <w:iCs w:val="0"/>
                <w:color w:val="auto"/>
                <w:sz w:val="22"/>
                <w:szCs w:val="22"/>
              </w:rPr>
            </w:pPr>
            <w:r w:rsidRPr="00D341E2">
              <w:rPr>
                <w:i w:val="0"/>
                <w:iCs w:val="0"/>
                <w:color w:val="auto"/>
                <w:sz w:val="22"/>
                <w:szCs w:val="22"/>
              </w:rPr>
              <w:t>040311</w:t>
            </w:r>
          </w:p>
        </w:tc>
        <w:tc>
          <w:tcPr>
            <w:tcW w:w="198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3D1D1" w14:textId="144AF4A1" w:rsidR="0012483E" w:rsidRPr="00A47ECA" w:rsidRDefault="00DE593D"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E102B">
              <w:rPr>
                <w:color w:val="auto"/>
                <w:sz w:val="22"/>
                <w:szCs w:val="22"/>
              </w:rPr>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354ECA2" w14:textId="7AB7FD9C" w:rsidR="0012483E" w:rsidRPr="00942935" w:rsidRDefault="00942935" w:rsidP="00942935">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16</w:t>
            </w:r>
          </w:p>
        </w:tc>
      </w:tr>
      <w:tr w:rsidR="0012483E" w:rsidRPr="00A47ECA" w14:paraId="3581B5A6" w14:textId="77777777" w:rsidTr="000F3F8C">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D28112B" w14:textId="0A14F89C" w:rsidR="0012483E" w:rsidRPr="002A0CF5" w:rsidRDefault="00DE593D" w:rsidP="00C57F98">
            <w:pPr>
              <w:pStyle w:val="VRQAIntro"/>
              <w:tabs>
                <w:tab w:val="clear" w:pos="160"/>
                <w:tab w:val="left" w:pos="51"/>
              </w:tabs>
              <w:spacing w:before="60" w:after="0"/>
              <w:rPr>
                <w:rFonts w:eastAsia="Times New Roman"/>
                <w:color w:val="auto"/>
                <w:sz w:val="22"/>
                <w:szCs w:val="22"/>
                <w:lang w:val="en-AU" w:eastAsia="x-none"/>
              </w:rPr>
            </w:pPr>
            <w:r w:rsidRPr="002A0CF5">
              <w:rPr>
                <w:rFonts w:eastAsia="Times New Roman"/>
                <w:color w:val="auto"/>
                <w:sz w:val="22"/>
                <w:szCs w:val="22"/>
                <w:lang w:val="en-AU" w:eastAsia="x-none"/>
              </w:rPr>
              <w:t>CPCCWC3003</w:t>
            </w:r>
          </w:p>
        </w:tc>
        <w:tc>
          <w:tcPr>
            <w:tcW w:w="3686"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5000" w14:textId="7C185B7D" w:rsidR="0012483E" w:rsidRPr="002A0CF5" w:rsidRDefault="00DE593D" w:rsidP="00C57F98">
            <w:pPr>
              <w:pStyle w:val="VRQAIntro"/>
              <w:tabs>
                <w:tab w:val="clear" w:pos="160"/>
                <w:tab w:val="left" w:pos="51"/>
              </w:tabs>
              <w:spacing w:before="60" w:after="0"/>
              <w:rPr>
                <w:color w:val="auto"/>
                <w:sz w:val="22"/>
                <w:szCs w:val="22"/>
              </w:rPr>
            </w:pPr>
            <w:r w:rsidRPr="002A0CF5">
              <w:rPr>
                <w:rFonts w:eastAsia="Times New Roman"/>
                <w:color w:val="auto"/>
                <w:sz w:val="22"/>
                <w:szCs w:val="22"/>
                <w:lang w:val="en-AU" w:eastAsia="x-none"/>
              </w:rPr>
              <w:t>Install dry wall passive fire-rated systems</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34DE5F" w14:textId="72E532AE" w:rsidR="0012483E" w:rsidRPr="00D341E2" w:rsidRDefault="00D341E2"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040313</w:t>
            </w:r>
          </w:p>
        </w:tc>
        <w:tc>
          <w:tcPr>
            <w:tcW w:w="198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43E291" w14:textId="376959F5" w:rsidR="0012483E" w:rsidRPr="00A47ECA" w:rsidRDefault="00DE593D" w:rsidP="00C57F9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E102B">
              <w:rPr>
                <w:color w:val="auto"/>
                <w:sz w:val="22"/>
                <w:szCs w:val="22"/>
              </w:rPr>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57987C" w14:textId="66CF6A5B" w:rsidR="0012483E" w:rsidRPr="00942935" w:rsidRDefault="00942935" w:rsidP="00942935">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7522C2" w:rsidRPr="00A47ECA" w14:paraId="073DF669" w14:textId="77777777" w:rsidTr="000F3F8C">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208AC81" w14:textId="73AB3B0F" w:rsidR="007522C2" w:rsidRPr="002A0CF5" w:rsidRDefault="00DE593D" w:rsidP="0059590E">
            <w:pPr>
              <w:pStyle w:val="VRQAIntro"/>
              <w:tabs>
                <w:tab w:val="clear" w:pos="160"/>
                <w:tab w:val="left" w:pos="51"/>
              </w:tabs>
              <w:spacing w:before="60" w:after="0"/>
              <w:rPr>
                <w:rStyle w:val="AccredTemplateChar"/>
                <w:color w:val="auto"/>
                <w:sz w:val="22"/>
                <w:szCs w:val="22"/>
              </w:rPr>
            </w:pPr>
            <w:r w:rsidRPr="002A0CF5">
              <w:rPr>
                <w:rFonts w:eastAsia="Times New Roman"/>
                <w:color w:val="auto"/>
                <w:sz w:val="22"/>
                <w:szCs w:val="22"/>
                <w:lang w:val="en-AU" w:eastAsia="x-none"/>
              </w:rPr>
              <w:t>VU</w:t>
            </w:r>
            <w:r w:rsidR="00320DE9">
              <w:rPr>
                <w:rFonts w:eastAsia="Times New Roman"/>
                <w:color w:val="auto"/>
                <w:sz w:val="22"/>
                <w:szCs w:val="22"/>
                <w:lang w:val="en-AU" w:eastAsia="x-none"/>
              </w:rPr>
              <w:t>23584</w:t>
            </w:r>
          </w:p>
        </w:tc>
        <w:tc>
          <w:tcPr>
            <w:tcW w:w="3686"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CE99C6" w14:textId="35FC5619" w:rsidR="007522C2" w:rsidRPr="002A0CF5" w:rsidRDefault="00DE593D" w:rsidP="00C57F98">
            <w:pPr>
              <w:pStyle w:val="VRQAIntro"/>
              <w:tabs>
                <w:tab w:val="clear" w:pos="160"/>
                <w:tab w:val="left" w:pos="51"/>
              </w:tabs>
              <w:spacing w:before="60" w:after="0"/>
              <w:rPr>
                <w:color w:val="auto"/>
                <w:sz w:val="22"/>
                <w:szCs w:val="22"/>
              </w:rPr>
            </w:pPr>
            <w:r w:rsidRPr="002A0CF5">
              <w:rPr>
                <w:rFonts w:eastAsia="Times New Roman"/>
                <w:color w:val="auto"/>
                <w:sz w:val="22"/>
                <w:szCs w:val="22"/>
                <w:lang w:val="en-AU" w:eastAsia="x-none"/>
              </w:rPr>
              <w:t>Use mixed or blended reality technologies</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EDEA4A" w14:textId="24B2A13F" w:rsidR="007522C2" w:rsidRPr="00D341E2" w:rsidRDefault="00882D70"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020115</w:t>
            </w:r>
          </w:p>
        </w:tc>
        <w:tc>
          <w:tcPr>
            <w:tcW w:w="198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41FCE9" w14:textId="2D5011C4" w:rsidR="007522C2" w:rsidRPr="00E501FE" w:rsidRDefault="00E501FE" w:rsidP="00C57F98">
            <w:pPr>
              <w:pStyle w:val="VRQAFormBody"/>
              <w:framePr w:hSpace="0" w:wrap="auto" w:vAnchor="margin" w:hAnchor="text" w:xAlign="left" w:yAlign="inline"/>
              <w:tabs>
                <w:tab w:val="left" w:pos="51"/>
              </w:tabs>
              <w:rPr>
                <w:rFonts w:eastAsiaTheme="minorHAnsi"/>
                <w:color w:val="auto"/>
                <w:sz w:val="22"/>
                <w:szCs w:val="22"/>
                <w:lang w:val="en-GB" w:eastAsia="en-US"/>
              </w:rPr>
            </w:pPr>
            <w:r w:rsidRPr="007277EE">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D90634A" w14:textId="22A8DFCC" w:rsidR="007522C2" w:rsidRPr="00942935" w:rsidRDefault="00E501FE" w:rsidP="00942935">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20</w:t>
            </w:r>
          </w:p>
        </w:tc>
      </w:tr>
      <w:tr w:rsidR="0012483E" w:rsidRPr="00A47ECA" w14:paraId="66E98DFA" w14:textId="77777777" w:rsidTr="0012483E">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vAlign w:val="center"/>
          </w:tcPr>
          <w:p w14:paraId="4C226AA9" w14:textId="77777777" w:rsidR="0012483E" w:rsidRPr="00A47ECA" w:rsidRDefault="0012483E" w:rsidP="00C57F98">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5F62A890" w14:textId="6D2383D8" w:rsidR="0012483E" w:rsidRPr="00BA3952" w:rsidRDefault="005C3D3C" w:rsidP="00942935">
            <w:pPr>
              <w:pStyle w:val="VRQAFormBody"/>
              <w:framePr w:hSpace="0" w:wrap="auto" w:vAnchor="margin" w:hAnchor="text" w:xAlign="left" w:yAlign="inline"/>
              <w:tabs>
                <w:tab w:val="left" w:pos="51"/>
              </w:tabs>
              <w:jc w:val="center"/>
              <w:rPr>
                <w:rFonts w:eastAsiaTheme="minorHAnsi"/>
                <w:b/>
                <w:bCs/>
                <w:color w:val="auto"/>
                <w:sz w:val="22"/>
                <w:szCs w:val="22"/>
                <w:lang w:val="en-GB" w:eastAsia="en-US"/>
              </w:rPr>
            </w:pPr>
            <w:r w:rsidRPr="00BA3952">
              <w:rPr>
                <w:rFonts w:eastAsiaTheme="minorHAnsi"/>
                <w:b/>
                <w:bCs/>
                <w:color w:val="auto"/>
                <w:sz w:val="22"/>
                <w:szCs w:val="22"/>
                <w:lang w:val="en-GB" w:eastAsia="en-US"/>
              </w:rPr>
              <w:t>156-180</w:t>
            </w:r>
          </w:p>
        </w:tc>
      </w:tr>
    </w:tbl>
    <w:p w14:paraId="2B84549A" w14:textId="0EAE6DD1" w:rsidR="007522C2" w:rsidRDefault="007522C2"/>
    <w:tbl>
      <w:tblPr>
        <w:tblStyle w:val="TableGrid"/>
        <w:tblW w:w="0" w:type="auto"/>
        <w:tblInd w:w="-15" w:type="dxa"/>
        <w:tblLook w:val="04A0" w:firstRow="1" w:lastRow="0" w:firstColumn="1" w:lastColumn="0" w:noHBand="0" w:noVBand="1"/>
      </w:tblPr>
      <w:tblGrid>
        <w:gridCol w:w="15"/>
        <w:gridCol w:w="1696"/>
        <w:gridCol w:w="993"/>
        <w:gridCol w:w="2551"/>
        <w:gridCol w:w="1701"/>
        <w:gridCol w:w="1701"/>
        <w:gridCol w:w="1413"/>
        <w:gridCol w:w="139"/>
      </w:tblGrid>
      <w:tr w:rsidR="007522C2" w14:paraId="5B632FDA" w14:textId="77777777" w:rsidTr="000B4C74">
        <w:trPr>
          <w:gridBefore w:val="1"/>
          <w:wBefore w:w="15" w:type="dxa"/>
        </w:trPr>
        <w:tc>
          <w:tcPr>
            <w:tcW w:w="2689" w:type="dxa"/>
            <w:gridSpan w:val="2"/>
          </w:tcPr>
          <w:p w14:paraId="54C515EB" w14:textId="77777777" w:rsidR="007522C2" w:rsidRDefault="007522C2" w:rsidP="007522C2">
            <w:pPr>
              <w:pStyle w:val="AccredTemplate"/>
              <w:rPr>
                <w:sz w:val="22"/>
                <w:szCs w:val="22"/>
              </w:rPr>
            </w:pPr>
          </w:p>
        </w:tc>
        <w:tc>
          <w:tcPr>
            <w:tcW w:w="7505" w:type="dxa"/>
            <w:gridSpan w:val="5"/>
          </w:tcPr>
          <w:p w14:paraId="59A3EBA9" w14:textId="3BA7D12B" w:rsidR="007522C2" w:rsidRPr="007522C2" w:rsidRDefault="007522C2" w:rsidP="007522C2">
            <w:pPr>
              <w:pStyle w:val="AccredTemplate"/>
              <w:rPr>
                <w:i w:val="0"/>
                <w:iCs w:val="0"/>
                <w:color w:val="auto"/>
                <w:sz w:val="22"/>
                <w:szCs w:val="22"/>
              </w:rPr>
            </w:pPr>
            <w:r w:rsidRPr="007522C2">
              <w:rPr>
                <w:i w:val="0"/>
                <w:iCs w:val="0"/>
                <w:color w:val="auto"/>
                <w:sz w:val="22"/>
                <w:szCs w:val="22"/>
              </w:rPr>
              <w:t xml:space="preserve">To achieve the qualification </w:t>
            </w:r>
            <w:r w:rsidR="000A126E">
              <w:rPr>
                <w:i w:val="0"/>
                <w:iCs w:val="0"/>
                <w:color w:val="auto"/>
                <w:sz w:val="22"/>
                <w:szCs w:val="22"/>
              </w:rPr>
              <w:t>22635</w:t>
            </w:r>
            <w:r>
              <w:rPr>
                <w:i w:val="0"/>
                <w:iCs w:val="0"/>
                <w:color w:val="auto"/>
                <w:sz w:val="22"/>
                <w:szCs w:val="22"/>
              </w:rPr>
              <w:t xml:space="preserve">VIC Diploma of Project Management for Prefabricated Building Systems (Timber) </w:t>
            </w:r>
            <w:r w:rsidRPr="007522C2">
              <w:rPr>
                <w:i w:val="0"/>
                <w:iCs w:val="0"/>
                <w:color w:val="auto"/>
                <w:sz w:val="22"/>
                <w:szCs w:val="22"/>
              </w:rPr>
              <w:t xml:space="preserve">the learner must successfully complete a total of </w:t>
            </w:r>
            <w:r w:rsidR="00C052AA">
              <w:rPr>
                <w:i w:val="0"/>
                <w:iCs w:val="0"/>
                <w:color w:val="auto"/>
                <w:sz w:val="22"/>
                <w:szCs w:val="22"/>
              </w:rPr>
              <w:t>thirteen (13)</w:t>
            </w:r>
            <w:r w:rsidRPr="007522C2">
              <w:rPr>
                <w:i w:val="0"/>
                <w:iCs w:val="0"/>
                <w:color w:val="auto"/>
                <w:sz w:val="22"/>
                <w:szCs w:val="22"/>
              </w:rPr>
              <w:t xml:space="preserve"> units comprising:</w:t>
            </w:r>
          </w:p>
          <w:p w14:paraId="009491C8" w14:textId="214F0D6C" w:rsidR="007522C2" w:rsidRPr="00BE1478" w:rsidRDefault="00C052AA" w:rsidP="00564485">
            <w:pPr>
              <w:pStyle w:val="ListParagraph"/>
              <w:numPr>
                <w:ilvl w:val="0"/>
                <w:numId w:val="36"/>
              </w:numPr>
              <w:spacing w:before="120" w:after="120"/>
              <w:rPr>
                <w:rFonts w:ascii="Arial" w:hAnsi="Arial" w:cs="Arial"/>
                <w:sz w:val="22"/>
                <w:szCs w:val="22"/>
                <w:lang w:val="en-GB"/>
              </w:rPr>
            </w:pPr>
            <w:r w:rsidRPr="00BE1478">
              <w:rPr>
                <w:rFonts w:ascii="Arial" w:hAnsi="Arial" w:cs="Arial"/>
                <w:sz w:val="22"/>
                <w:szCs w:val="22"/>
                <w:lang w:val="en-GB"/>
              </w:rPr>
              <w:t>eight (8)</w:t>
            </w:r>
            <w:r w:rsidR="007522C2" w:rsidRPr="00BE1478">
              <w:rPr>
                <w:rFonts w:ascii="Arial" w:hAnsi="Arial" w:cs="Arial"/>
                <w:sz w:val="22"/>
                <w:szCs w:val="22"/>
                <w:lang w:val="en-GB"/>
              </w:rPr>
              <w:t xml:space="preserve"> core units</w:t>
            </w:r>
          </w:p>
          <w:p w14:paraId="5EA961E6" w14:textId="484F69C4" w:rsidR="007522C2" w:rsidRPr="00BE1478" w:rsidRDefault="00C9028E" w:rsidP="00564485">
            <w:pPr>
              <w:pStyle w:val="ListParagraph"/>
              <w:numPr>
                <w:ilvl w:val="0"/>
                <w:numId w:val="36"/>
              </w:numPr>
              <w:spacing w:before="120" w:after="120"/>
              <w:rPr>
                <w:rFonts w:ascii="Arial" w:hAnsi="Arial" w:cs="Arial"/>
                <w:sz w:val="22"/>
                <w:szCs w:val="22"/>
                <w:lang w:val="en-GB"/>
              </w:rPr>
            </w:pPr>
            <w:r w:rsidRPr="00BE1478">
              <w:rPr>
                <w:rFonts w:ascii="Arial" w:hAnsi="Arial" w:cs="Arial"/>
                <w:sz w:val="22"/>
                <w:szCs w:val="22"/>
                <w:lang w:val="en-GB"/>
              </w:rPr>
              <w:t xml:space="preserve">five (5) </w:t>
            </w:r>
            <w:r w:rsidR="007522C2" w:rsidRPr="00BE1478">
              <w:rPr>
                <w:rFonts w:ascii="Arial" w:hAnsi="Arial" w:cs="Arial"/>
                <w:sz w:val="22"/>
                <w:szCs w:val="22"/>
                <w:lang w:val="en-GB"/>
              </w:rPr>
              <w:t xml:space="preserve">elective units which </w:t>
            </w:r>
            <w:r w:rsidR="00DB7441">
              <w:rPr>
                <w:rFonts w:ascii="Arial" w:hAnsi="Arial" w:cs="Arial"/>
                <w:sz w:val="22"/>
                <w:szCs w:val="22"/>
                <w:lang w:val="en-GB"/>
              </w:rPr>
              <w:t>must</w:t>
            </w:r>
            <w:r w:rsidR="00DB7441" w:rsidRPr="00BE1478">
              <w:rPr>
                <w:rFonts w:ascii="Arial" w:hAnsi="Arial" w:cs="Arial"/>
                <w:sz w:val="22"/>
                <w:szCs w:val="22"/>
                <w:lang w:val="en-GB"/>
              </w:rPr>
              <w:t xml:space="preserve"> </w:t>
            </w:r>
            <w:r w:rsidR="007522C2" w:rsidRPr="00BE1478">
              <w:rPr>
                <w:rFonts w:ascii="Arial" w:hAnsi="Arial" w:cs="Arial"/>
                <w:sz w:val="22"/>
                <w:szCs w:val="22"/>
                <w:lang w:val="en-GB"/>
              </w:rPr>
              <w:t>be selected from</w:t>
            </w:r>
            <w:r w:rsidR="005C3D3C" w:rsidRPr="00BE1478">
              <w:rPr>
                <w:rFonts w:ascii="Arial" w:hAnsi="Arial" w:cs="Arial"/>
                <w:sz w:val="22"/>
                <w:szCs w:val="22"/>
                <w:lang w:val="en-GB"/>
              </w:rPr>
              <w:t xml:space="preserve"> </w:t>
            </w:r>
            <w:r w:rsidR="003519C6">
              <w:rPr>
                <w:rFonts w:ascii="Arial" w:hAnsi="Arial" w:cs="Arial"/>
                <w:sz w:val="22"/>
                <w:szCs w:val="22"/>
                <w:lang w:val="en-GB"/>
              </w:rPr>
              <w:t>the</w:t>
            </w:r>
            <w:r w:rsidR="005C3D3C" w:rsidRPr="00BE1478">
              <w:rPr>
                <w:rFonts w:ascii="Arial" w:hAnsi="Arial" w:cs="Arial"/>
                <w:sz w:val="22"/>
                <w:szCs w:val="22"/>
                <w:lang w:val="en-GB"/>
              </w:rPr>
              <w:t xml:space="preserve"> elective units listed below.</w:t>
            </w:r>
          </w:p>
          <w:p w14:paraId="27E6C6BE" w14:textId="0FBCFD34" w:rsidR="007522C2" w:rsidRDefault="007522C2" w:rsidP="007522C2">
            <w:pPr>
              <w:pStyle w:val="AccredTemplate"/>
              <w:rPr>
                <w:sz w:val="22"/>
                <w:szCs w:val="22"/>
              </w:rPr>
            </w:pPr>
            <w:r w:rsidRPr="007522C2">
              <w:rPr>
                <w:i w:val="0"/>
                <w:iCs w:val="0"/>
                <w:color w:val="auto"/>
                <w:sz w:val="22"/>
                <w:szCs w:val="22"/>
              </w:rPr>
              <w:t xml:space="preserve">Where the full qualification is not </w:t>
            </w:r>
            <w:proofErr w:type="spellStart"/>
            <w:r w:rsidRPr="007522C2">
              <w:rPr>
                <w:i w:val="0"/>
                <w:iCs w:val="0"/>
                <w:color w:val="auto"/>
                <w:sz w:val="22"/>
                <w:szCs w:val="22"/>
              </w:rPr>
              <w:t>completd</w:t>
            </w:r>
            <w:proofErr w:type="spellEnd"/>
            <w:r w:rsidRPr="007522C2">
              <w:rPr>
                <w:i w:val="0"/>
                <w:iCs w:val="0"/>
                <w:color w:val="auto"/>
                <w:sz w:val="22"/>
                <w:szCs w:val="22"/>
              </w:rPr>
              <w:t>, a VET Statement of Attainment will be issued for each unit successfully completed.</w:t>
            </w:r>
          </w:p>
        </w:tc>
      </w:tr>
      <w:tr w:rsidR="00A572D9" w:rsidRPr="00E7450B" w14:paraId="0DCE041E" w14:textId="77777777" w:rsidTr="000B4C74">
        <w:trPr>
          <w:gridAfter w:val="1"/>
          <w:wAfter w:w="139" w:type="dxa"/>
          <w:trHeight w:val="1090"/>
        </w:trPr>
        <w:tc>
          <w:tcPr>
            <w:tcW w:w="1711" w:type="dxa"/>
            <w:gridSpan w:val="2"/>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bookmarkStart w:id="79" w:name="_Hlk139364910"/>
            <w:r w:rsidRPr="00A47ECA">
              <w:rPr>
                <w:b/>
                <w:bCs/>
                <w:color w:val="FFFFFF" w:themeColor="background1"/>
                <w:sz w:val="22"/>
                <w:szCs w:val="22"/>
              </w:rPr>
              <w:t>Unit of competency code</w:t>
            </w:r>
          </w:p>
        </w:tc>
        <w:tc>
          <w:tcPr>
            <w:tcW w:w="354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D1578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3"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D15789">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0B4C74">
        <w:trPr>
          <w:gridAfter w:val="1"/>
          <w:wAfter w:w="139" w:type="dxa"/>
          <w:trHeight w:val="363"/>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D1578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5368D0" w:rsidRPr="00E7450B" w14:paraId="33CC1194"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212B15B" w14:textId="4276F64D" w:rsidR="005368D0" w:rsidRPr="005368D0" w:rsidRDefault="005368D0" w:rsidP="007F546D">
            <w:pPr>
              <w:pStyle w:val="VRQAIntro"/>
              <w:tabs>
                <w:tab w:val="clear" w:pos="160"/>
                <w:tab w:val="left" w:pos="51"/>
              </w:tabs>
              <w:spacing w:before="60" w:after="0"/>
              <w:rPr>
                <w:color w:val="auto"/>
                <w:sz w:val="22"/>
                <w:szCs w:val="22"/>
              </w:rPr>
            </w:pPr>
            <w:r w:rsidRPr="005368D0">
              <w:rPr>
                <w:rFonts w:eastAsia="Times New Roman"/>
                <w:color w:val="auto"/>
                <w:sz w:val="22"/>
                <w:szCs w:val="22"/>
                <w:lang w:val="en-AU" w:eastAsia="x-none"/>
              </w:rPr>
              <w:t>VU</w:t>
            </w:r>
            <w:r w:rsidR="00320DE9">
              <w:rPr>
                <w:rFonts w:eastAsia="Times New Roman"/>
                <w:color w:val="auto"/>
                <w:sz w:val="22"/>
                <w:szCs w:val="22"/>
                <w:lang w:val="en-AU" w:eastAsia="x-none"/>
              </w:rPr>
              <w:t>23579</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22ACC4D" w14:textId="33A311AE" w:rsidR="005368D0" w:rsidRPr="005368D0" w:rsidRDefault="007D6B30" w:rsidP="007F546D">
            <w:pPr>
              <w:pStyle w:val="VRQAIntro"/>
              <w:tabs>
                <w:tab w:val="clear" w:pos="160"/>
                <w:tab w:val="left" w:pos="51"/>
              </w:tabs>
              <w:spacing w:before="60" w:after="0"/>
              <w:rPr>
                <w:rFonts w:eastAsia="Times New Roman"/>
                <w:color w:val="auto"/>
                <w:sz w:val="22"/>
                <w:szCs w:val="22"/>
                <w:lang w:val="en-AU" w:eastAsia="x-none"/>
              </w:rPr>
            </w:pPr>
            <w:r>
              <w:rPr>
                <w:rFonts w:eastAsia="Times New Roman"/>
                <w:color w:val="auto"/>
                <w:sz w:val="22"/>
                <w:szCs w:val="22"/>
                <w:lang w:val="en-AU" w:eastAsia="x-none"/>
              </w:rPr>
              <w:t>Develop</w:t>
            </w:r>
            <w:r w:rsidR="005368D0" w:rsidRPr="005368D0">
              <w:rPr>
                <w:rFonts w:eastAsia="Times New Roman"/>
                <w:color w:val="auto"/>
                <w:sz w:val="22"/>
                <w:szCs w:val="22"/>
                <w:lang w:val="en-AU" w:eastAsia="x-none"/>
              </w:rPr>
              <w:t xml:space="preserve"> critical path processes for productivity and scheduling of prefabricated building systems</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EEC4A17" w14:textId="06FF67BF" w:rsidR="005368D0" w:rsidRPr="00D15789" w:rsidRDefault="00D15789" w:rsidP="007F546D">
            <w:pPr>
              <w:pStyle w:val="VRQAFormBody"/>
              <w:framePr w:hSpace="0" w:wrap="auto" w:vAnchor="margin" w:hAnchor="text" w:xAlign="left" w:yAlign="inline"/>
              <w:tabs>
                <w:tab w:val="left" w:pos="51"/>
              </w:tabs>
              <w:rPr>
                <w:rStyle w:val="AccredTemplateChar"/>
                <w:i w:val="0"/>
                <w:iCs w:val="0"/>
                <w:color w:val="auto"/>
                <w:sz w:val="22"/>
                <w:szCs w:val="22"/>
              </w:rPr>
            </w:pPr>
            <w:r w:rsidRPr="00D15789">
              <w:rPr>
                <w:rStyle w:val="AccredTemplateChar"/>
                <w:i w:val="0"/>
                <w:iCs w:val="0"/>
                <w:color w:val="auto"/>
                <w:sz w:val="22"/>
                <w:szCs w:val="22"/>
              </w:rPr>
              <w:t>040303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9E31CF8" w14:textId="7FAF66B2" w:rsidR="005368D0" w:rsidRPr="005368D0" w:rsidRDefault="00D15789"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8DAFA95" w14:textId="33757BCC" w:rsidR="005368D0" w:rsidRPr="005368D0" w:rsidRDefault="00D15789"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80</w:t>
            </w:r>
          </w:p>
        </w:tc>
      </w:tr>
      <w:tr w:rsidR="005368D0" w:rsidRPr="00E7450B" w14:paraId="70E9D04F"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A2EABAD" w14:textId="59F3CBD0" w:rsidR="005368D0" w:rsidRPr="005368D0" w:rsidRDefault="005368D0" w:rsidP="007F546D">
            <w:pPr>
              <w:pStyle w:val="VRQAIntro"/>
              <w:tabs>
                <w:tab w:val="clear" w:pos="160"/>
                <w:tab w:val="left" w:pos="51"/>
              </w:tabs>
              <w:spacing w:before="60" w:after="0"/>
              <w:rPr>
                <w:color w:val="auto"/>
                <w:sz w:val="22"/>
                <w:szCs w:val="22"/>
              </w:rPr>
            </w:pPr>
            <w:r w:rsidRPr="005368D0">
              <w:rPr>
                <w:rFonts w:eastAsia="Times New Roman"/>
                <w:color w:val="auto"/>
                <w:sz w:val="22"/>
                <w:szCs w:val="22"/>
                <w:lang w:val="en-AU" w:eastAsia="x-none"/>
              </w:rPr>
              <w:t>VU</w:t>
            </w:r>
            <w:r w:rsidR="00320DE9">
              <w:rPr>
                <w:rFonts w:eastAsia="Times New Roman"/>
                <w:color w:val="auto"/>
                <w:sz w:val="22"/>
                <w:szCs w:val="22"/>
                <w:lang w:val="en-AU" w:eastAsia="x-none"/>
              </w:rPr>
              <w:t>23580</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7CDB93" w14:textId="09AC3F61" w:rsidR="005368D0" w:rsidRPr="005368D0" w:rsidRDefault="005368D0" w:rsidP="007F546D">
            <w:pPr>
              <w:pStyle w:val="VRQAIntro"/>
              <w:tabs>
                <w:tab w:val="clear" w:pos="160"/>
                <w:tab w:val="left" w:pos="51"/>
              </w:tabs>
              <w:spacing w:before="60" w:after="0"/>
              <w:rPr>
                <w:rFonts w:eastAsia="Times New Roman"/>
                <w:color w:val="auto"/>
                <w:sz w:val="22"/>
                <w:szCs w:val="22"/>
                <w:lang w:val="en-AU" w:eastAsia="x-none"/>
              </w:rPr>
            </w:pPr>
            <w:r w:rsidRPr="005368D0">
              <w:rPr>
                <w:rFonts w:eastAsia="Times New Roman"/>
                <w:color w:val="auto"/>
                <w:sz w:val="22"/>
                <w:szCs w:val="22"/>
                <w:lang w:val="en-AU" w:eastAsia="x-none"/>
              </w:rPr>
              <w:t xml:space="preserve">Manage prefabricated timber building systems </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0005411" w14:textId="42105D58" w:rsidR="005368D0" w:rsidRPr="005368D0" w:rsidRDefault="00D15789" w:rsidP="007F546D">
            <w:pPr>
              <w:pStyle w:val="VRQAFormBody"/>
              <w:framePr w:hSpace="0" w:wrap="auto" w:vAnchor="margin" w:hAnchor="text" w:xAlign="left" w:yAlign="inline"/>
              <w:tabs>
                <w:tab w:val="left" w:pos="51"/>
              </w:tabs>
              <w:rPr>
                <w:rStyle w:val="AccredTemplateChar"/>
                <w:color w:val="auto"/>
                <w:sz w:val="22"/>
                <w:szCs w:val="22"/>
              </w:rPr>
            </w:pPr>
            <w:r w:rsidRPr="00D15789">
              <w:rPr>
                <w:rStyle w:val="AccredTemplateChar"/>
                <w:i w:val="0"/>
                <w:iCs w:val="0"/>
                <w:color w:val="auto"/>
                <w:sz w:val="22"/>
                <w:szCs w:val="22"/>
              </w:rPr>
              <w:t>040303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7A5FCD2" w14:textId="51AA10F9" w:rsidR="005368D0" w:rsidRPr="005368D0" w:rsidRDefault="00C725F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5E0ECD1" w14:textId="546E3425" w:rsidR="005368D0" w:rsidRPr="005368D0" w:rsidRDefault="00D15789"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80</w:t>
            </w:r>
          </w:p>
        </w:tc>
      </w:tr>
      <w:tr w:rsidR="005368D0" w:rsidRPr="00E7450B" w14:paraId="1718C319"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BC20780" w14:textId="74AA8F2B" w:rsidR="005368D0" w:rsidRPr="005368D0" w:rsidRDefault="005368D0" w:rsidP="007F546D">
            <w:pPr>
              <w:pStyle w:val="VRQAIntro"/>
              <w:tabs>
                <w:tab w:val="clear" w:pos="160"/>
                <w:tab w:val="left" w:pos="51"/>
              </w:tabs>
              <w:spacing w:before="60" w:after="0"/>
              <w:rPr>
                <w:color w:val="auto"/>
                <w:sz w:val="22"/>
                <w:szCs w:val="22"/>
              </w:rPr>
            </w:pPr>
            <w:r w:rsidRPr="005368D0">
              <w:rPr>
                <w:rFonts w:eastAsia="Times New Roman"/>
                <w:color w:val="auto"/>
                <w:sz w:val="22"/>
                <w:szCs w:val="22"/>
                <w:lang w:val="en-AU" w:eastAsia="x-none"/>
              </w:rPr>
              <w:t>VU</w:t>
            </w:r>
            <w:r w:rsidR="00320DE9">
              <w:rPr>
                <w:rFonts w:eastAsia="Times New Roman"/>
                <w:color w:val="auto"/>
                <w:sz w:val="22"/>
                <w:szCs w:val="22"/>
                <w:lang w:val="en-AU" w:eastAsia="x-none"/>
              </w:rPr>
              <w:t>23581</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DA6A16D" w14:textId="5DF07C24" w:rsidR="005368D0" w:rsidRPr="005368D0" w:rsidRDefault="005368D0" w:rsidP="007F546D">
            <w:pPr>
              <w:pStyle w:val="VRQAIntro"/>
              <w:tabs>
                <w:tab w:val="clear" w:pos="160"/>
                <w:tab w:val="left" w:pos="51"/>
              </w:tabs>
              <w:spacing w:before="60" w:after="0"/>
              <w:rPr>
                <w:rFonts w:eastAsia="Times New Roman"/>
                <w:color w:val="auto"/>
                <w:sz w:val="22"/>
                <w:szCs w:val="22"/>
                <w:lang w:val="en-AU" w:eastAsia="x-none"/>
              </w:rPr>
            </w:pPr>
            <w:r w:rsidRPr="005368D0">
              <w:rPr>
                <w:rFonts w:eastAsia="Times New Roman"/>
                <w:color w:val="auto"/>
                <w:sz w:val="22"/>
                <w:szCs w:val="22"/>
                <w:lang w:val="en-AU" w:eastAsia="x-none"/>
              </w:rPr>
              <w:t>Apply building codes and standards for prefabricated building systems</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C8BA9F7" w14:textId="7CFFD0A8" w:rsidR="005368D0" w:rsidRPr="005368D0" w:rsidRDefault="00D15789" w:rsidP="007F546D">
            <w:pPr>
              <w:pStyle w:val="VRQAFormBody"/>
              <w:framePr w:hSpace="0" w:wrap="auto" w:vAnchor="margin" w:hAnchor="text" w:xAlign="left" w:yAlign="inline"/>
              <w:tabs>
                <w:tab w:val="left" w:pos="51"/>
              </w:tabs>
              <w:rPr>
                <w:rStyle w:val="AccredTemplateChar"/>
                <w:color w:val="auto"/>
                <w:sz w:val="22"/>
                <w:szCs w:val="22"/>
              </w:rPr>
            </w:pPr>
            <w:r w:rsidRPr="00D15789">
              <w:rPr>
                <w:rStyle w:val="AccredTemplateChar"/>
                <w:i w:val="0"/>
                <w:iCs w:val="0"/>
                <w:color w:val="auto"/>
                <w:sz w:val="22"/>
                <w:szCs w:val="22"/>
              </w:rPr>
              <w:t>04030</w:t>
            </w:r>
            <w:r>
              <w:rPr>
                <w:rStyle w:val="AccredTemplateChar"/>
                <w:i w:val="0"/>
                <w:iCs w:val="0"/>
                <w:color w:val="auto"/>
                <w:sz w:val="22"/>
                <w:szCs w:val="22"/>
              </w:rPr>
              <w:t>5</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5043AA0" w14:textId="045A10A1" w:rsidR="005368D0" w:rsidRPr="005368D0" w:rsidRDefault="00C725F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E49FA6C" w14:textId="21ABBE6E" w:rsidR="005368D0" w:rsidRPr="005368D0" w:rsidRDefault="00D15789"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60</w:t>
            </w:r>
          </w:p>
        </w:tc>
      </w:tr>
      <w:tr w:rsidR="005368D0" w:rsidRPr="00E7450B" w14:paraId="49D0ECDE"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FC5639D" w14:textId="5C16798D" w:rsidR="005368D0" w:rsidRPr="005368D0" w:rsidRDefault="005368D0" w:rsidP="007F546D">
            <w:pPr>
              <w:pStyle w:val="VRQAIntro"/>
              <w:tabs>
                <w:tab w:val="clear" w:pos="160"/>
                <w:tab w:val="left" w:pos="51"/>
              </w:tabs>
              <w:spacing w:before="60" w:after="0"/>
              <w:rPr>
                <w:color w:val="auto"/>
                <w:sz w:val="22"/>
                <w:szCs w:val="22"/>
              </w:rPr>
            </w:pPr>
            <w:r w:rsidRPr="005368D0">
              <w:rPr>
                <w:rFonts w:eastAsia="Times New Roman"/>
                <w:color w:val="auto"/>
                <w:sz w:val="22"/>
                <w:szCs w:val="22"/>
                <w:lang w:val="en-AU" w:eastAsia="x-none"/>
              </w:rPr>
              <w:t>VU</w:t>
            </w:r>
            <w:r w:rsidR="00320DE9">
              <w:rPr>
                <w:rFonts w:eastAsia="Times New Roman"/>
                <w:color w:val="auto"/>
                <w:sz w:val="22"/>
                <w:szCs w:val="22"/>
                <w:lang w:val="en-AU" w:eastAsia="x-none"/>
              </w:rPr>
              <w:t>23585</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28B47CD" w14:textId="24FCF5F3" w:rsidR="005368D0" w:rsidRPr="005368D0" w:rsidRDefault="005368D0" w:rsidP="007F546D">
            <w:pPr>
              <w:pStyle w:val="VRQAIntro"/>
              <w:tabs>
                <w:tab w:val="clear" w:pos="160"/>
                <w:tab w:val="left" w:pos="51"/>
              </w:tabs>
              <w:spacing w:before="60" w:after="0"/>
              <w:rPr>
                <w:rFonts w:eastAsia="Times New Roman"/>
                <w:color w:val="auto"/>
                <w:sz w:val="22"/>
                <w:szCs w:val="22"/>
                <w:lang w:val="en-AU" w:eastAsia="x-none"/>
              </w:rPr>
            </w:pPr>
            <w:r w:rsidRPr="005368D0">
              <w:rPr>
                <w:rFonts w:eastAsia="Times New Roman"/>
                <w:color w:val="auto"/>
                <w:sz w:val="22"/>
                <w:szCs w:val="22"/>
                <w:lang w:val="en-AU" w:eastAsia="x-none"/>
              </w:rPr>
              <w:t xml:space="preserve">Use </w:t>
            </w:r>
            <w:r w:rsidR="002F4DFF">
              <w:rPr>
                <w:rFonts w:eastAsia="Times New Roman"/>
                <w:color w:val="auto"/>
                <w:sz w:val="22"/>
                <w:szCs w:val="22"/>
                <w:lang w:val="en-AU" w:eastAsia="x-none"/>
              </w:rPr>
              <w:t xml:space="preserve">building </w:t>
            </w:r>
            <w:r w:rsidRPr="005368D0">
              <w:rPr>
                <w:rFonts w:eastAsia="Times New Roman"/>
                <w:color w:val="auto"/>
                <w:sz w:val="22"/>
                <w:szCs w:val="22"/>
                <w:lang w:val="en-AU" w:eastAsia="x-none"/>
              </w:rPr>
              <w:t>information modelling (BIM) technologies for a project</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4E69C9" w14:textId="6532FEC7" w:rsidR="005368D0" w:rsidRPr="00D15789" w:rsidRDefault="002F4DFF" w:rsidP="007F546D">
            <w:pPr>
              <w:pStyle w:val="VRQAFormBody"/>
              <w:framePr w:hSpace="0" w:wrap="auto" w:vAnchor="margin" w:hAnchor="text" w:xAlign="left" w:yAlign="inline"/>
              <w:tabs>
                <w:tab w:val="left" w:pos="51"/>
              </w:tabs>
              <w:rPr>
                <w:rStyle w:val="AccredTemplateChar"/>
                <w:i w:val="0"/>
                <w:iCs w:val="0"/>
                <w:color w:val="auto"/>
                <w:sz w:val="22"/>
                <w:szCs w:val="22"/>
              </w:rPr>
            </w:pPr>
            <w:r>
              <w:rPr>
                <w:rStyle w:val="AccredTemplateChar"/>
                <w:i w:val="0"/>
                <w:iCs w:val="0"/>
                <w:color w:val="auto"/>
                <w:sz w:val="22"/>
                <w:szCs w:val="22"/>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F3D323E" w14:textId="0E3CA0BF" w:rsidR="005368D0" w:rsidRPr="005368D0" w:rsidRDefault="00C725F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9BD2F6A" w14:textId="001DABE4" w:rsidR="005368D0" w:rsidRPr="005368D0" w:rsidRDefault="00C725FD"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60</w:t>
            </w:r>
          </w:p>
        </w:tc>
      </w:tr>
      <w:tr w:rsidR="005368D0" w:rsidRPr="00E7450B" w14:paraId="69CB1FC0"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29CEBC4" w14:textId="08E81C41" w:rsidR="005368D0" w:rsidRPr="009621F8" w:rsidRDefault="005368D0" w:rsidP="007F546D">
            <w:pPr>
              <w:pStyle w:val="VRQAIntro"/>
              <w:tabs>
                <w:tab w:val="clear" w:pos="160"/>
                <w:tab w:val="left" w:pos="51"/>
              </w:tabs>
              <w:spacing w:before="60" w:after="0"/>
              <w:rPr>
                <w:rFonts w:eastAsia="Times New Roman"/>
                <w:color w:val="auto"/>
                <w:sz w:val="22"/>
                <w:szCs w:val="22"/>
                <w:lang w:val="en-AU" w:eastAsia="x-none"/>
              </w:rPr>
            </w:pPr>
            <w:r w:rsidRPr="009621F8">
              <w:rPr>
                <w:rFonts w:eastAsia="Times New Roman"/>
                <w:color w:val="auto"/>
                <w:sz w:val="22"/>
                <w:szCs w:val="22"/>
                <w:lang w:val="en-AU" w:eastAsia="x-none"/>
              </w:rPr>
              <w:t>VU</w:t>
            </w:r>
            <w:r w:rsidR="00320DE9">
              <w:rPr>
                <w:rFonts w:eastAsia="Times New Roman"/>
                <w:color w:val="auto"/>
                <w:sz w:val="22"/>
                <w:szCs w:val="22"/>
                <w:lang w:val="en-AU" w:eastAsia="x-none"/>
              </w:rPr>
              <w:t>23582</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90D71AE" w14:textId="5E67689B" w:rsidR="005368D0" w:rsidRPr="009621F8" w:rsidRDefault="005368D0" w:rsidP="007F546D">
            <w:pPr>
              <w:pStyle w:val="VRQAIntro"/>
              <w:tabs>
                <w:tab w:val="clear" w:pos="160"/>
                <w:tab w:val="left" w:pos="51"/>
              </w:tabs>
              <w:spacing w:before="60" w:after="0"/>
              <w:rPr>
                <w:rFonts w:eastAsia="Times New Roman"/>
                <w:color w:val="auto"/>
                <w:sz w:val="22"/>
                <w:szCs w:val="22"/>
                <w:lang w:val="en-AU" w:eastAsia="x-none"/>
              </w:rPr>
            </w:pPr>
            <w:r w:rsidRPr="007D6B30">
              <w:rPr>
                <w:rFonts w:eastAsia="Times New Roman"/>
                <w:color w:val="auto"/>
                <w:sz w:val="22"/>
                <w:szCs w:val="22"/>
                <w:lang w:val="en-AU" w:eastAsia="x-none"/>
              </w:rPr>
              <w:t>Manage construction project costs and contracts</w:t>
            </w:r>
            <w:r w:rsidRPr="009621F8">
              <w:rPr>
                <w:rFonts w:eastAsia="Times New Roman"/>
                <w:color w:val="auto"/>
                <w:sz w:val="22"/>
                <w:szCs w:val="22"/>
                <w:lang w:val="en-AU" w:eastAsia="x-none"/>
              </w:rPr>
              <w:t xml:space="preserve"> </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3CEF1E3" w14:textId="4C603576" w:rsidR="005368D0" w:rsidRPr="009621F8" w:rsidRDefault="009621F8" w:rsidP="007F546D">
            <w:pPr>
              <w:pStyle w:val="VRQAFormBody"/>
              <w:framePr w:hSpace="0" w:wrap="auto" w:vAnchor="margin" w:hAnchor="text" w:xAlign="left" w:yAlign="inline"/>
              <w:tabs>
                <w:tab w:val="left" w:pos="51"/>
              </w:tabs>
              <w:rPr>
                <w:color w:val="auto"/>
                <w:sz w:val="22"/>
                <w:szCs w:val="22"/>
              </w:rPr>
            </w:pPr>
            <w:r w:rsidRPr="009621F8">
              <w:rPr>
                <w:color w:val="auto"/>
                <w:sz w:val="22"/>
                <w:szCs w:val="22"/>
              </w:rPr>
              <w:t>0</w:t>
            </w:r>
            <w:r w:rsidRPr="009621F8">
              <w:rPr>
                <w:rStyle w:val="AccredTemplateChar"/>
                <w:i w:val="0"/>
                <w:iCs w:val="0"/>
                <w:color w:val="auto"/>
                <w:sz w:val="22"/>
                <w:szCs w:val="22"/>
              </w:rPr>
              <w:t>80315</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522447E" w14:textId="75FCCC0D" w:rsidR="005368D0" w:rsidRPr="00C223E5" w:rsidRDefault="00131BDD" w:rsidP="007F546D">
            <w:pPr>
              <w:pStyle w:val="VRQAFormBody"/>
              <w:framePr w:hSpace="0" w:wrap="auto" w:vAnchor="margin" w:hAnchor="text" w:xAlign="left" w:yAlign="inline"/>
              <w:tabs>
                <w:tab w:val="left" w:pos="51"/>
              </w:tabs>
              <w:rPr>
                <w:color w:val="auto"/>
                <w:sz w:val="22"/>
                <w:szCs w:val="22"/>
                <w:highlight w:val="yellow"/>
              </w:rPr>
            </w:pPr>
            <w:r w:rsidRPr="0072667C">
              <w:rPr>
                <w:color w:val="auto"/>
                <w:sz w:val="22"/>
                <w:szCs w:val="22"/>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EAA63FF" w14:textId="7996D5D7" w:rsidR="005368D0" w:rsidRPr="00C223E5" w:rsidRDefault="009621F8" w:rsidP="007F546D">
            <w:pPr>
              <w:pStyle w:val="VRQAFormBody"/>
              <w:framePr w:hSpace="0" w:wrap="auto" w:vAnchor="margin" w:hAnchor="text" w:xAlign="left" w:yAlign="inline"/>
              <w:tabs>
                <w:tab w:val="left" w:pos="51"/>
              </w:tabs>
              <w:jc w:val="center"/>
              <w:rPr>
                <w:color w:val="auto"/>
                <w:sz w:val="22"/>
                <w:szCs w:val="22"/>
                <w:highlight w:val="yellow"/>
              </w:rPr>
            </w:pPr>
            <w:r>
              <w:rPr>
                <w:color w:val="auto"/>
                <w:sz w:val="22"/>
                <w:szCs w:val="22"/>
              </w:rPr>
              <w:t>6</w:t>
            </w:r>
            <w:r w:rsidRPr="009621F8">
              <w:rPr>
                <w:color w:val="auto"/>
                <w:sz w:val="22"/>
                <w:szCs w:val="22"/>
              </w:rPr>
              <w:t>0</w:t>
            </w:r>
          </w:p>
        </w:tc>
      </w:tr>
      <w:tr w:rsidR="005368D0" w:rsidRPr="00E7450B" w14:paraId="00ACD6FB"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0330B0D" w14:textId="1CCBA125" w:rsidR="005368D0" w:rsidRPr="00C94C99" w:rsidRDefault="005368D0" w:rsidP="007F546D">
            <w:pPr>
              <w:pStyle w:val="VRQAIntro"/>
              <w:tabs>
                <w:tab w:val="clear" w:pos="160"/>
                <w:tab w:val="left" w:pos="51"/>
              </w:tabs>
              <w:spacing w:before="60" w:after="0"/>
              <w:rPr>
                <w:color w:val="auto"/>
                <w:sz w:val="22"/>
                <w:szCs w:val="22"/>
              </w:rPr>
            </w:pPr>
            <w:r w:rsidRPr="00C94C99">
              <w:rPr>
                <w:rFonts w:eastAsia="Times New Roman"/>
                <w:color w:val="auto"/>
                <w:sz w:val="22"/>
                <w:szCs w:val="22"/>
                <w:lang w:val="en-AU" w:eastAsia="x-none"/>
              </w:rPr>
              <w:t>BSBPMG540</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13BA68C" w14:textId="7AC96F9C" w:rsidR="005368D0" w:rsidRPr="005368D0" w:rsidRDefault="005368D0" w:rsidP="007F546D">
            <w:pPr>
              <w:pStyle w:val="VRQAIntro"/>
              <w:tabs>
                <w:tab w:val="clear" w:pos="160"/>
                <w:tab w:val="left" w:pos="51"/>
              </w:tabs>
              <w:spacing w:before="60" w:after="0"/>
              <w:rPr>
                <w:rFonts w:eastAsia="Times New Roman"/>
                <w:color w:val="auto"/>
                <w:sz w:val="22"/>
                <w:szCs w:val="22"/>
                <w:lang w:val="en-AU" w:eastAsia="x-none"/>
              </w:rPr>
            </w:pPr>
            <w:r w:rsidRPr="005368D0">
              <w:rPr>
                <w:rFonts w:eastAsia="Times New Roman"/>
                <w:color w:val="auto"/>
                <w:sz w:val="22"/>
                <w:szCs w:val="22"/>
                <w:lang w:val="en-AU" w:eastAsia="x-none"/>
              </w:rPr>
              <w:t>Manage project integration</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87124DF" w14:textId="281134F9" w:rsidR="005368D0" w:rsidRPr="00CD222C" w:rsidRDefault="00FE2D6F" w:rsidP="007F546D">
            <w:pPr>
              <w:pStyle w:val="VRQAFormBody"/>
              <w:framePr w:hSpace="0" w:wrap="auto" w:vAnchor="margin" w:hAnchor="text" w:xAlign="left" w:yAlign="inline"/>
              <w:tabs>
                <w:tab w:val="left" w:pos="51"/>
              </w:tabs>
              <w:rPr>
                <w:rStyle w:val="AccredTemplateChar"/>
                <w:i w:val="0"/>
                <w:iCs w:val="0"/>
                <w:color w:val="auto"/>
                <w:sz w:val="22"/>
                <w:szCs w:val="22"/>
              </w:rPr>
            </w:pPr>
            <w:r>
              <w:rPr>
                <w:rStyle w:val="AccredTemplateChar"/>
                <w:i w:val="0"/>
                <w:iCs w:val="0"/>
                <w:color w:val="auto"/>
                <w:sz w:val="22"/>
                <w:szCs w:val="22"/>
              </w:rPr>
              <w:t>080315</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7A05AF3" w14:textId="46EF71F7" w:rsidR="005368D0" w:rsidRPr="005368D0" w:rsidRDefault="00C725F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DCDF140" w14:textId="01EE3E6A" w:rsidR="005368D0" w:rsidRPr="005368D0" w:rsidRDefault="00C725FD"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60</w:t>
            </w:r>
          </w:p>
        </w:tc>
      </w:tr>
      <w:tr w:rsidR="00FF25E9" w:rsidRPr="00E7450B" w14:paraId="6CE4FD06"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E27EC40" w14:textId="6A46E1E7" w:rsidR="00FF25E9" w:rsidRPr="00C94C99" w:rsidRDefault="00FF25E9" w:rsidP="007F546D">
            <w:pPr>
              <w:pStyle w:val="VRQAIntro"/>
              <w:tabs>
                <w:tab w:val="clear" w:pos="160"/>
                <w:tab w:val="left" w:pos="51"/>
              </w:tabs>
              <w:spacing w:before="60" w:after="0"/>
              <w:rPr>
                <w:rFonts w:eastAsia="Times New Roman"/>
                <w:color w:val="auto"/>
                <w:sz w:val="22"/>
                <w:szCs w:val="22"/>
                <w:lang w:val="en-AU" w:eastAsia="x-none"/>
              </w:rPr>
            </w:pPr>
            <w:r w:rsidRPr="00C94C99">
              <w:rPr>
                <w:rFonts w:eastAsia="Times New Roman"/>
                <w:color w:val="auto"/>
                <w:sz w:val="22"/>
                <w:szCs w:val="22"/>
                <w:lang w:val="en-AU" w:eastAsia="x-none"/>
              </w:rPr>
              <w:t>CPCCBC4012</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C9F1B55" w14:textId="7B1C3E24" w:rsidR="00FF25E9" w:rsidRPr="005368D0" w:rsidRDefault="00FF25E9" w:rsidP="007F546D">
            <w:pPr>
              <w:pStyle w:val="VRQAIntro"/>
              <w:tabs>
                <w:tab w:val="clear" w:pos="160"/>
                <w:tab w:val="left" w:pos="51"/>
              </w:tabs>
              <w:spacing w:before="60" w:after="0"/>
              <w:rPr>
                <w:rFonts w:eastAsia="Times New Roman"/>
                <w:color w:val="auto"/>
                <w:sz w:val="22"/>
                <w:szCs w:val="22"/>
                <w:lang w:val="en-AU" w:eastAsia="x-none"/>
              </w:rPr>
            </w:pPr>
            <w:r>
              <w:rPr>
                <w:rFonts w:eastAsia="Times New Roman"/>
                <w:color w:val="auto"/>
                <w:sz w:val="22"/>
                <w:szCs w:val="22"/>
                <w:lang w:val="en-AU" w:eastAsia="x-none"/>
              </w:rPr>
              <w:t>Read and interpret plans and specifications</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EE85BAE" w14:textId="4B69F011" w:rsidR="00FF25E9" w:rsidRDefault="006B09A9"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311E6D9" w14:textId="6180DF45" w:rsidR="00FF25E9" w:rsidRDefault="00FF25E9"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0D1D4FE" w14:textId="08DF2619" w:rsidR="00FF25E9" w:rsidRDefault="006B09A9"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5368D0" w:rsidRPr="00E7450B" w14:paraId="2CE983D5" w14:textId="77777777" w:rsidTr="007F546D">
        <w:trPr>
          <w:gridAfter w:val="1"/>
          <w:wAfter w:w="139" w:type="dxa"/>
          <w:trHeight w:val="567"/>
        </w:trPr>
        <w:tc>
          <w:tcPr>
            <w:tcW w:w="1711"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267DA586" w:rsidR="005368D0" w:rsidRPr="00C94C99" w:rsidRDefault="00743DD1" w:rsidP="007F546D">
            <w:pPr>
              <w:pStyle w:val="VRQAIntro"/>
              <w:tabs>
                <w:tab w:val="clear" w:pos="160"/>
                <w:tab w:val="left" w:pos="51"/>
              </w:tabs>
              <w:spacing w:before="60" w:after="0"/>
              <w:rPr>
                <w:color w:val="auto"/>
                <w:sz w:val="22"/>
                <w:szCs w:val="22"/>
              </w:rPr>
            </w:pPr>
            <w:r w:rsidRPr="00C94C99">
              <w:rPr>
                <w:rFonts w:eastAsia="Times New Roman"/>
                <w:color w:val="auto"/>
                <w:sz w:val="22"/>
                <w:szCs w:val="22"/>
                <w:lang w:val="en-AU" w:eastAsia="x-none"/>
              </w:rPr>
              <w:t>CPCCBC4052</w:t>
            </w:r>
          </w:p>
        </w:tc>
        <w:tc>
          <w:tcPr>
            <w:tcW w:w="35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6ABE6D8D" w:rsidR="005368D0" w:rsidRPr="005368D0" w:rsidRDefault="005368D0" w:rsidP="007F546D">
            <w:pPr>
              <w:pStyle w:val="VRQAIntro"/>
              <w:tabs>
                <w:tab w:val="clear" w:pos="160"/>
                <w:tab w:val="left" w:pos="51"/>
              </w:tabs>
              <w:spacing w:before="60" w:after="0"/>
              <w:rPr>
                <w:rFonts w:eastAsia="Times New Roman"/>
                <w:color w:val="auto"/>
                <w:sz w:val="22"/>
                <w:szCs w:val="22"/>
                <w:lang w:val="en-AU" w:eastAsia="x-none"/>
              </w:rPr>
            </w:pPr>
            <w:r w:rsidRPr="005368D0">
              <w:rPr>
                <w:rFonts w:eastAsia="Times New Roman"/>
                <w:color w:val="auto"/>
                <w:sz w:val="22"/>
                <w:szCs w:val="22"/>
                <w:lang w:val="en-AU" w:eastAsia="x-none"/>
              </w:rPr>
              <w:t>Lead and manage teams in the building and construction industry</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6F6CD753" w:rsidR="005368D0" w:rsidRPr="00CD222C"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040303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4115A236" w:rsidR="005368D0" w:rsidRPr="005368D0"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55379DB" w:rsidR="005368D0" w:rsidRPr="005368D0" w:rsidRDefault="00C223E5"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50</w:t>
            </w:r>
          </w:p>
        </w:tc>
      </w:tr>
      <w:tr w:rsidR="00A572D9" w:rsidRPr="00E7450B" w14:paraId="018EC41D" w14:textId="77777777" w:rsidTr="000B4C74">
        <w:trPr>
          <w:gridAfter w:val="1"/>
          <w:wAfter w:w="139" w:type="dxa"/>
          <w:trHeight w:val="538"/>
        </w:trPr>
        <w:tc>
          <w:tcPr>
            <w:tcW w:w="10070" w:type="dxa"/>
            <w:gridSpan w:val="7"/>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C94C99" w:rsidRDefault="00A572D9" w:rsidP="00D1578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C94C99">
              <w:rPr>
                <w:b/>
                <w:color w:val="103D64" w:themeColor="text2"/>
                <w:sz w:val="22"/>
                <w:szCs w:val="22"/>
              </w:rPr>
              <w:t>Elective units</w:t>
            </w:r>
          </w:p>
        </w:tc>
      </w:tr>
      <w:tr w:rsidR="00C725FD" w:rsidRPr="00C725FD" w14:paraId="49C35F28"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9CF852B" w14:textId="4BA1BBFE" w:rsidR="00743DD1" w:rsidRPr="00C94C99" w:rsidRDefault="00743DD1" w:rsidP="007F546D">
            <w:pPr>
              <w:pStyle w:val="VRQAIntro"/>
              <w:tabs>
                <w:tab w:val="clear" w:pos="160"/>
                <w:tab w:val="left" w:pos="51"/>
              </w:tabs>
              <w:spacing w:before="60" w:after="0"/>
              <w:rPr>
                <w:rFonts w:eastAsia="Times New Roman"/>
                <w:color w:val="555559"/>
                <w:sz w:val="22"/>
                <w:szCs w:val="22"/>
                <w:lang w:val="en-AU" w:eastAsia="x-none"/>
              </w:rPr>
            </w:pPr>
            <w:r w:rsidRPr="00C94C99">
              <w:rPr>
                <w:rFonts w:eastAsia="Times New Roman"/>
                <w:color w:val="auto"/>
                <w:sz w:val="22"/>
                <w:szCs w:val="22"/>
                <w:lang w:val="en-AU" w:eastAsia="x-none"/>
              </w:rPr>
              <w:t>CPCCBC4018</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9348382" w14:textId="1721FA4E"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Apply site surveys and set-out procedures to building and construction projects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EA5F79A" w14:textId="1D13EB23" w:rsidR="00743DD1" w:rsidRPr="009B17E2" w:rsidRDefault="00E22B61" w:rsidP="007F546D">
            <w:pPr>
              <w:pStyle w:val="AccredTemplate"/>
              <w:rPr>
                <w:i w:val="0"/>
                <w:iCs w:val="0"/>
                <w:color w:val="auto"/>
                <w:sz w:val="22"/>
                <w:szCs w:val="22"/>
              </w:rPr>
            </w:pPr>
            <w:r w:rsidRPr="009B17E2">
              <w:rPr>
                <w:i w:val="0"/>
                <w:iCs w:val="0"/>
                <w:color w:val="auto"/>
                <w:sz w:val="22"/>
                <w:szCs w:val="22"/>
              </w:rPr>
              <w:t>040305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018C5EF" w14:textId="7E2D1823"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116E2663" w14:textId="25E28939" w:rsidR="00743DD1" w:rsidRPr="00C725FD" w:rsidRDefault="00CD222C"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4A09F0AC"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34403DFE" w14:textId="0B764508"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VU</w:t>
            </w:r>
            <w:r w:rsidR="00320DE9">
              <w:rPr>
                <w:rFonts w:eastAsia="Times New Roman"/>
                <w:color w:val="auto"/>
                <w:sz w:val="22"/>
                <w:szCs w:val="22"/>
                <w:lang w:val="en-AU" w:eastAsia="x-none"/>
              </w:rPr>
              <w:t>23584</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F97173C" w14:textId="09A4EE87"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Use mixed or blended reality technologies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2632A19" w14:textId="656B88D3" w:rsidR="00743DD1" w:rsidRPr="00C725FD" w:rsidRDefault="00C725FD" w:rsidP="007F546D">
            <w:pPr>
              <w:pStyle w:val="AccredTemplate"/>
              <w:rPr>
                <w:i w:val="0"/>
                <w:iCs w:val="0"/>
                <w:color w:val="auto"/>
                <w:sz w:val="22"/>
                <w:szCs w:val="22"/>
              </w:rPr>
            </w:pPr>
            <w:r w:rsidRPr="00C725FD">
              <w:rPr>
                <w:i w:val="0"/>
                <w:iCs w:val="0"/>
                <w:color w:val="auto"/>
                <w:sz w:val="22"/>
                <w:szCs w:val="22"/>
              </w:rPr>
              <w:t>020115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152B7A2" w14:textId="2303FC04"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4D5B7E52" w14:textId="4FE7BDE4" w:rsidR="00743DD1" w:rsidRPr="00C725FD" w:rsidRDefault="00CD222C"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20</w:t>
            </w:r>
          </w:p>
        </w:tc>
      </w:tr>
      <w:tr w:rsidR="00C725FD" w:rsidRPr="00C725FD" w14:paraId="15637915"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2B0268C6" w14:textId="5A7033F8"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BSBPMG427</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67A4322" w14:textId="52133061"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Apply project procurement procedures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B6E229A" w14:textId="174C12AC" w:rsidR="00743DD1" w:rsidRPr="00F66A91" w:rsidRDefault="004045B4" w:rsidP="007F546D">
            <w:pPr>
              <w:pStyle w:val="AccredTemplate"/>
              <w:rPr>
                <w:i w:val="0"/>
                <w:iCs w:val="0"/>
                <w:color w:val="auto"/>
                <w:sz w:val="22"/>
                <w:szCs w:val="22"/>
              </w:rPr>
            </w:pPr>
            <w:r>
              <w:rPr>
                <w:i w:val="0"/>
                <w:iCs w:val="0"/>
                <w:color w:val="auto"/>
                <w:sz w:val="22"/>
                <w:szCs w:val="22"/>
              </w:rPr>
              <w:t>080315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B325112" w14:textId="6AE7DE52"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tcPr>
          <w:p w14:paraId="545D2BBB" w14:textId="7A438BE8" w:rsidR="00743DD1" w:rsidRPr="00C725FD" w:rsidRDefault="00A81AE4" w:rsidP="00D15789">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3028A792"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25163B43" w14:textId="7BB09583"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lastRenderedPageBreak/>
              <w:t>CPPBDN4110</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0EC37D4" w14:textId="09DA062C"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Set up BIM-capable software and files for building design drafting projects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126AC96" w14:textId="5571A1FB" w:rsidR="00743DD1" w:rsidRPr="00F66A91" w:rsidRDefault="004045B4" w:rsidP="007F546D">
            <w:pPr>
              <w:pStyle w:val="AccredTemplate"/>
              <w:rPr>
                <w:i w:val="0"/>
                <w:iCs w:val="0"/>
                <w:color w:val="auto"/>
                <w:sz w:val="22"/>
                <w:szCs w:val="22"/>
              </w:rPr>
            </w:pPr>
            <w:r>
              <w:rPr>
                <w:i w:val="0"/>
                <w:iCs w:val="0"/>
                <w:color w:val="auto"/>
                <w:sz w:val="22"/>
                <w:szCs w:val="22"/>
              </w:rPr>
              <w:t>080905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3B7D7E7" w14:textId="5C48EAD2"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5EE2717D" w14:textId="4B5DD5A8" w:rsidR="00743DD1" w:rsidRPr="00C725FD" w:rsidRDefault="00CD222C"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48A2818A"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01BCFEF6" w14:textId="07031C1F"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BSBPMG533</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A8DDF62" w14:textId="285604CE"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 xml:space="preserve">Manage project costs </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FBF9F66" w14:textId="3B447522" w:rsidR="00743DD1" w:rsidRPr="00F66A91" w:rsidRDefault="00857B70" w:rsidP="007F546D">
            <w:pPr>
              <w:pStyle w:val="AccredTemplate"/>
              <w:rPr>
                <w:i w:val="0"/>
                <w:iCs w:val="0"/>
                <w:color w:val="auto"/>
                <w:sz w:val="22"/>
                <w:szCs w:val="22"/>
              </w:rPr>
            </w:pPr>
            <w:r>
              <w:rPr>
                <w:i w:val="0"/>
                <w:iCs w:val="0"/>
                <w:color w:val="auto"/>
                <w:sz w:val="22"/>
                <w:szCs w:val="22"/>
              </w:rPr>
              <w:t>080315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552F302" w14:textId="74655E04"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4A415D3B" w14:textId="6E6F04F2" w:rsidR="00743DD1" w:rsidRPr="00C725FD" w:rsidRDefault="00A81AE4"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44235DEE"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3844B387" w14:textId="0F36B175"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TLIL5019</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EA820E7" w14:textId="2785A0C5"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Implement and monitor transport logistics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303161C" w14:textId="4A9F27BB" w:rsidR="00743DD1" w:rsidRPr="00F66A91" w:rsidRDefault="00857B70" w:rsidP="007F546D">
            <w:pPr>
              <w:pStyle w:val="AccredTemplate"/>
              <w:rPr>
                <w:i w:val="0"/>
                <w:iCs w:val="0"/>
                <w:color w:val="auto"/>
                <w:sz w:val="22"/>
                <w:szCs w:val="22"/>
              </w:rPr>
            </w:pPr>
            <w:r>
              <w:rPr>
                <w:i w:val="0"/>
                <w:iCs w:val="0"/>
                <w:color w:val="auto"/>
                <w:sz w:val="22"/>
                <w:szCs w:val="22"/>
              </w:rPr>
              <w:t>089901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87401FF" w14:textId="6FD4B696"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557D5499" w14:textId="0E055B7B" w:rsidR="00743DD1" w:rsidRPr="00C725FD" w:rsidRDefault="00A81AE4"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01345422"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51A02B76" w14:textId="21484F33"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TLID0041</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8B03233" w14:textId="495371FA"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Plan and conduct specialised lift</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A828A51" w14:textId="607690C6" w:rsidR="00743DD1" w:rsidRPr="00F66A91" w:rsidRDefault="00857B70" w:rsidP="007F546D">
            <w:pPr>
              <w:pStyle w:val="AccredTemplate"/>
              <w:rPr>
                <w:i w:val="0"/>
                <w:iCs w:val="0"/>
                <w:color w:val="auto"/>
                <w:sz w:val="22"/>
                <w:szCs w:val="22"/>
              </w:rPr>
            </w:pPr>
            <w:r>
              <w:rPr>
                <w:i w:val="0"/>
                <w:iCs w:val="0"/>
                <w:color w:val="auto"/>
                <w:sz w:val="22"/>
                <w:szCs w:val="22"/>
              </w:rPr>
              <w:t>030717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D0143AE" w14:textId="4E6D9180"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248E4686" w14:textId="7AE0E6E8" w:rsidR="00743DD1" w:rsidRPr="00C725FD" w:rsidRDefault="00CD222C"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40</w:t>
            </w:r>
          </w:p>
        </w:tc>
      </w:tr>
      <w:tr w:rsidR="00C725FD" w:rsidRPr="00C725FD" w14:paraId="1BA1D830"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341F3F13" w14:textId="4FF46674" w:rsidR="00743DD1" w:rsidRPr="009B17E2" w:rsidRDefault="00743DD1" w:rsidP="007F546D">
            <w:pPr>
              <w:pStyle w:val="VRQAIntro"/>
              <w:tabs>
                <w:tab w:val="clear" w:pos="160"/>
                <w:tab w:val="left" w:pos="51"/>
              </w:tabs>
              <w:spacing w:before="60" w:after="0"/>
              <w:rPr>
                <w:rFonts w:eastAsia="Times New Roman"/>
                <w:color w:val="auto"/>
                <w:sz w:val="22"/>
                <w:szCs w:val="22"/>
                <w:lang w:val="en-AU" w:eastAsia="x-none"/>
              </w:rPr>
            </w:pPr>
            <w:r w:rsidRPr="009B17E2">
              <w:rPr>
                <w:rFonts w:eastAsia="Times New Roman"/>
                <w:color w:val="auto"/>
                <w:sz w:val="22"/>
                <w:szCs w:val="22"/>
                <w:lang w:val="en-AU" w:eastAsia="x-none"/>
              </w:rPr>
              <w:t>CPCMCM8001</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DC395D1" w14:textId="2107394F" w:rsidR="00743DD1" w:rsidRPr="009B17E2" w:rsidRDefault="00743DD1" w:rsidP="007F546D">
            <w:pPr>
              <w:pStyle w:val="AccredTemplate"/>
              <w:rPr>
                <w:color w:val="auto"/>
                <w:sz w:val="22"/>
                <w:szCs w:val="22"/>
              </w:rPr>
            </w:pPr>
            <w:r w:rsidRPr="009B17E2">
              <w:rPr>
                <w:rFonts w:eastAsia="Times New Roman"/>
                <w:i w:val="0"/>
                <w:iCs w:val="0"/>
                <w:color w:val="auto"/>
                <w:sz w:val="22"/>
                <w:szCs w:val="22"/>
                <w:lang w:val="en-AU" w:eastAsia="x-none"/>
              </w:rPr>
              <w:t>Plan and manage complex projects</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3574B91" w14:textId="10A8DA07" w:rsidR="00743DD1" w:rsidRPr="00F66A91" w:rsidRDefault="00F66A91" w:rsidP="007F546D">
            <w:pPr>
              <w:pStyle w:val="AccredTemplate"/>
              <w:rPr>
                <w:i w:val="0"/>
                <w:iCs w:val="0"/>
                <w:color w:val="auto"/>
                <w:sz w:val="22"/>
                <w:szCs w:val="22"/>
              </w:rPr>
            </w:pPr>
            <w:r>
              <w:rPr>
                <w:i w:val="0"/>
                <w:iCs w:val="0"/>
                <w:color w:val="auto"/>
                <w:sz w:val="22"/>
                <w:szCs w:val="22"/>
              </w:rPr>
              <w:t>080315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6FACEF3" w14:textId="5C73C2D3"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5EE1E883" w14:textId="07302E28" w:rsidR="00743DD1" w:rsidRPr="00C725FD" w:rsidRDefault="00CD222C"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60</w:t>
            </w:r>
          </w:p>
        </w:tc>
      </w:tr>
      <w:tr w:rsidR="00C725FD" w:rsidRPr="00C725FD" w14:paraId="7C58E5CE" w14:textId="77777777" w:rsidTr="007F546D">
        <w:trPr>
          <w:gridAfter w:val="1"/>
          <w:wAfter w:w="139" w:type="dxa"/>
          <w:trHeight w:val="567"/>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4B2A5682" w14:textId="4B5E8B43" w:rsidR="00743DD1" w:rsidRPr="00C94C99" w:rsidRDefault="00743DD1" w:rsidP="007F546D">
            <w:pPr>
              <w:pStyle w:val="VRQAIntro"/>
              <w:tabs>
                <w:tab w:val="clear" w:pos="160"/>
                <w:tab w:val="left" w:pos="51"/>
              </w:tabs>
              <w:spacing w:before="60" w:after="0"/>
              <w:rPr>
                <w:rFonts w:eastAsia="Times New Roman"/>
                <w:color w:val="555559"/>
                <w:sz w:val="22"/>
                <w:szCs w:val="22"/>
                <w:lang w:val="en-AU" w:eastAsia="x-none"/>
              </w:rPr>
            </w:pPr>
            <w:r w:rsidRPr="00C94C99">
              <w:rPr>
                <w:rFonts w:eastAsia="Times New Roman"/>
                <w:color w:val="auto"/>
                <w:sz w:val="22"/>
                <w:szCs w:val="22"/>
                <w:lang w:val="en-AU" w:eastAsia="x-none"/>
              </w:rPr>
              <w:t>MEM29012</w:t>
            </w:r>
          </w:p>
        </w:tc>
        <w:tc>
          <w:tcPr>
            <w:tcW w:w="354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2459CA8" w14:textId="50684652" w:rsidR="00743DD1" w:rsidRPr="00A47ECA" w:rsidRDefault="00743DD1" w:rsidP="007F546D">
            <w:pPr>
              <w:pStyle w:val="VRQAIntro"/>
              <w:tabs>
                <w:tab w:val="clear" w:pos="160"/>
                <w:tab w:val="left" w:pos="51"/>
              </w:tabs>
              <w:spacing w:before="60" w:after="0"/>
              <w:rPr>
                <w:color w:val="FFFFFF" w:themeColor="background1"/>
                <w:sz w:val="22"/>
                <w:szCs w:val="22"/>
              </w:rPr>
            </w:pPr>
            <w:r>
              <w:rPr>
                <w:rFonts w:eastAsia="Times New Roman"/>
                <w:color w:val="auto"/>
                <w:sz w:val="22"/>
                <w:szCs w:val="22"/>
                <w:lang w:val="en-AU" w:eastAsia="x-none"/>
              </w:rPr>
              <w:t>Access and use a digital twin for operational purpose</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397B44C" w14:textId="1323017C" w:rsidR="00743DD1" w:rsidRPr="00C725FD" w:rsidRDefault="00F6403A"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030101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EC843A" w14:textId="61FA9D80" w:rsidR="00743DD1" w:rsidRPr="00C725FD" w:rsidRDefault="00131BDD" w:rsidP="007F546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55997CE3" w14:textId="590F8C6C" w:rsidR="00743DD1" w:rsidRPr="00C725FD" w:rsidRDefault="00E06C37" w:rsidP="007F546D">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50</w:t>
            </w:r>
          </w:p>
        </w:tc>
      </w:tr>
      <w:tr w:rsidR="00A572D9" w:rsidRPr="00E7450B" w14:paraId="3EB597EE" w14:textId="77777777" w:rsidTr="000B4C74">
        <w:trPr>
          <w:gridAfter w:val="1"/>
          <w:wAfter w:w="139" w:type="dxa"/>
          <w:trHeight w:val="363"/>
        </w:trPr>
        <w:tc>
          <w:tcPr>
            <w:tcW w:w="8657"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A47ECA" w:rsidRDefault="00A572D9" w:rsidP="00BA3952">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3"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4D64BD88" w:rsidR="00A572D9" w:rsidRPr="00BA3952" w:rsidRDefault="008D52EC" w:rsidP="00D15789">
            <w:pPr>
              <w:pStyle w:val="VRQAFormBody"/>
              <w:framePr w:hSpace="0" w:wrap="auto" w:vAnchor="margin" w:hAnchor="text" w:xAlign="left" w:yAlign="inline"/>
              <w:tabs>
                <w:tab w:val="left" w:pos="51"/>
              </w:tabs>
              <w:jc w:val="center"/>
              <w:rPr>
                <w:rFonts w:eastAsiaTheme="minorHAnsi"/>
                <w:b/>
                <w:bCs/>
                <w:color w:val="auto"/>
                <w:sz w:val="22"/>
                <w:szCs w:val="22"/>
                <w:highlight w:val="yellow"/>
                <w:lang w:val="en-GB" w:eastAsia="en-US"/>
              </w:rPr>
            </w:pPr>
            <w:r>
              <w:rPr>
                <w:rFonts w:eastAsiaTheme="minorHAnsi"/>
                <w:b/>
                <w:bCs/>
                <w:color w:val="auto"/>
                <w:sz w:val="22"/>
                <w:szCs w:val="22"/>
                <w:lang w:val="en-GB" w:eastAsia="en-US"/>
              </w:rPr>
              <w:t>660</w:t>
            </w:r>
            <w:r w:rsidR="00BA3952" w:rsidRPr="00BA3952">
              <w:rPr>
                <w:rFonts w:eastAsiaTheme="minorHAnsi"/>
                <w:b/>
                <w:bCs/>
                <w:color w:val="auto"/>
                <w:sz w:val="22"/>
                <w:szCs w:val="22"/>
                <w:lang w:val="en-GB" w:eastAsia="en-US"/>
              </w:rPr>
              <w:t>-</w:t>
            </w:r>
            <w:r>
              <w:rPr>
                <w:rFonts w:eastAsiaTheme="minorHAnsi"/>
                <w:b/>
                <w:bCs/>
                <w:color w:val="auto"/>
                <w:sz w:val="22"/>
                <w:szCs w:val="22"/>
                <w:lang w:val="en-GB" w:eastAsia="en-US"/>
              </w:rPr>
              <w:t>71</w:t>
            </w:r>
            <w:r w:rsidR="00BA3952" w:rsidRPr="00BA3952">
              <w:rPr>
                <w:rFonts w:eastAsiaTheme="minorHAnsi"/>
                <w:b/>
                <w:bCs/>
                <w:color w:val="auto"/>
                <w:sz w:val="22"/>
                <w:szCs w:val="22"/>
                <w:lang w:val="en-GB" w:eastAsia="en-US"/>
              </w:rPr>
              <w:t>0</w:t>
            </w:r>
          </w:p>
        </w:tc>
      </w:tr>
      <w:bookmarkEnd w:id="79"/>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DC3A20">
        <w:trPr>
          <w:trHeight w:val="1020"/>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0" w:name="_Toc479845662"/>
            <w:bookmarkStart w:id="81" w:name="_Toc147908729"/>
            <w:r w:rsidRPr="00582271">
              <w:rPr>
                <w:sz w:val="22"/>
                <w:szCs w:val="22"/>
              </w:rPr>
              <w:t>5.2 Entry requirements</w:t>
            </w:r>
            <w:bookmarkEnd w:id="80"/>
            <w:bookmarkEnd w:id="81"/>
          </w:p>
        </w:tc>
        <w:tc>
          <w:tcPr>
            <w:tcW w:w="7259" w:type="dxa"/>
            <w:gridSpan w:val="2"/>
            <w:tcBorders>
              <w:top w:val="nil"/>
              <w:left w:val="dotted" w:sz="2" w:space="0" w:color="888B8D" w:themeColor="accent2"/>
              <w:bottom w:val="dotted" w:sz="2" w:space="0" w:color="888B8D" w:themeColor="accent2"/>
              <w:right w:val="nil"/>
            </w:tcBorders>
          </w:tcPr>
          <w:p w14:paraId="728D5AFB" w14:textId="7C3E5F87" w:rsidR="00C24040" w:rsidRPr="00C24040" w:rsidRDefault="00C24040" w:rsidP="00DC78AE">
            <w:pPr>
              <w:pStyle w:val="AccredTemplate"/>
              <w:rPr>
                <w:b/>
                <w:bCs/>
                <w:i w:val="0"/>
                <w:iCs w:val="0"/>
                <w:color w:val="auto"/>
                <w:sz w:val="22"/>
                <w:szCs w:val="22"/>
              </w:rPr>
            </w:pPr>
            <w:r w:rsidRPr="00C24040">
              <w:rPr>
                <w:b/>
                <w:bCs/>
                <w:i w:val="0"/>
                <w:iCs w:val="0"/>
                <w:color w:val="auto"/>
                <w:sz w:val="22"/>
                <w:szCs w:val="22"/>
              </w:rPr>
              <w:t>Course in Onsite Installation of Prefabricated Building Systems (Timber)</w:t>
            </w:r>
          </w:p>
          <w:p w14:paraId="4EEC1ADC" w14:textId="32AA44E0" w:rsidR="00E61E1D" w:rsidRPr="00E61E1D" w:rsidRDefault="00E61E1D" w:rsidP="00E61E1D">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There are no entry requirements for the </w:t>
            </w:r>
            <w:r w:rsidR="000A126E">
              <w:rPr>
                <w:rFonts w:ascii="Arial" w:eastAsia="Calibri" w:hAnsi="Arial" w:cs="Arial"/>
                <w:sz w:val="22"/>
                <w:szCs w:val="22"/>
                <w:lang w:val="en-AU"/>
              </w:rPr>
              <w:t>22634</w:t>
            </w:r>
            <w:r w:rsidRPr="000A126E">
              <w:rPr>
                <w:rFonts w:ascii="Arial" w:eastAsia="Calibri" w:hAnsi="Arial" w:cs="Arial"/>
                <w:sz w:val="22"/>
                <w:szCs w:val="22"/>
                <w:lang w:val="en-AU"/>
              </w:rPr>
              <w:t>VIC</w:t>
            </w:r>
            <w:r w:rsidRPr="00E61E1D">
              <w:rPr>
                <w:rFonts w:ascii="Arial" w:eastAsia="Calibri" w:hAnsi="Arial" w:cs="Arial"/>
                <w:sz w:val="22"/>
                <w:szCs w:val="22"/>
                <w:lang w:val="en-AU"/>
              </w:rPr>
              <w:t xml:space="preserve"> Course in Onsite Installation of Prefabricated Building Systems (Timber)</w:t>
            </w:r>
            <w:r w:rsidR="0099063E">
              <w:rPr>
                <w:rFonts w:ascii="Arial" w:eastAsia="Calibri" w:hAnsi="Arial" w:cs="Arial"/>
                <w:sz w:val="22"/>
                <w:szCs w:val="22"/>
                <w:lang w:val="en-AU"/>
              </w:rPr>
              <w:t>.</w:t>
            </w:r>
          </w:p>
          <w:p w14:paraId="76AC0763" w14:textId="6666F187" w:rsidR="00E61E1D" w:rsidRPr="00E61E1D" w:rsidRDefault="00E61E1D" w:rsidP="00E61E1D">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Learners are best equipped to achieve the outcomes of the Course in Onsite Installation of Prefabricated Building Systems (Timber), if they have minimum language, literacy and numeracy skills that are equivalent </w:t>
            </w:r>
            <w:r w:rsidRPr="000B4C74">
              <w:rPr>
                <w:rFonts w:ascii="Arial" w:eastAsia="Calibri" w:hAnsi="Arial" w:cs="Arial"/>
                <w:sz w:val="22"/>
                <w:szCs w:val="22"/>
                <w:lang w:val="en-AU"/>
              </w:rPr>
              <w:t xml:space="preserve">to level </w:t>
            </w:r>
            <w:r w:rsidR="000B4C74" w:rsidRPr="000B4C74">
              <w:rPr>
                <w:rFonts w:ascii="Arial" w:eastAsia="Calibri" w:hAnsi="Arial" w:cs="Arial"/>
                <w:sz w:val="22"/>
                <w:szCs w:val="22"/>
                <w:lang w:val="en-AU"/>
              </w:rPr>
              <w:t>2</w:t>
            </w:r>
            <w:r w:rsidRPr="000B4C74">
              <w:rPr>
                <w:rFonts w:ascii="Arial" w:eastAsia="Calibri" w:hAnsi="Arial" w:cs="Arial"/>
                <w:sz w:val="22"/>
                <w:szCs w:val="22"/>
                <w:lang w:val="en-AU"/>
              </w:rPr>
              <w:t xml:space="preserve"> </w:t>
            </w:r>
            <w:r w:rsidRPr="00E61E1D">
              <w:rPr>
                <w:rFonts w:ascii="Arial" w:eastAsia="Calibri" w:hAnsi="Arial" w:cs="Arial"/>
                <w:sz w:val="22"/>
                <w:szCs w:val="22"/>
                <w:lang w:val="en-AU"/>
              </w:rPr>
              <w:t xml:space="preserve">of the Australian Core Skills Framework (ACSF). ACSF detail may be accessed from </w:t>
            </w:r>
            <w:hyperlink r:id="rId55" w:history="1">
              <w:r w:rsidRPr="00E61E1D">
                <w:rPr>
                  <w:rStyle w:val="Hyperlink"/>
                  <w:rFonts w:eastAsia="Calibri" w:cs="Arial"/>
                  <w:sz w:val="22"/>
                  <w:szCs w:val="22"/>
                  <w:lang w:val="en-AU"/>
                </w:rPr>
                <w:t>here</w:t>
              </w:r>
            </w:hyperlink>
            <w:r w:rsidRPr="00E61E1D">
              <w:rPr>
                <w:rFonts w:ascii="Arial" w:eastAsia="Calibri" w:hAnsi="Arial" w:cs="Arial"/>
                <w:sz w:val="22"/>
                <w:szCs w:val="22"/>
                <w:lang w:val="en-AU"/>
              </w:rPr>
              <w:t>.</w:t>
            </w:r>
          </w:p>
          <w:p w14:paraId="6F54BC13" w14:textId="40A445E5" w:rsidR="00C24040" w:rsidRPr="00C24040" w:rsidRDefault="00E61E1D" w:rsidP="00E61E1D">
            <w:pPr>
              <w:pStyle w:val="AccredTemplate"/>
              <w:rPr>
                <w:i w:val="0"/>
                <w:iCs w:val="0"/>
                <w:color w:val="auto"/>
                <w:sz w:val="22"/>
                <w:szCs w:val="22"/>
              </w:rPr>
            </w:pPr>
            <w:r w:rsidRPr="00E61E1D">
              <w:rPr>
                <w:rFonts w:eastAsia="Calibri" w:cs="Times New Roman"/>
                <w:i w:val="0"/>
                <w:iCs w:val="0"/>
                <w:color w:val="auto"/>
                <w:sz w:val="22"/>
                <w:szCs w:val="22"/>
                <w:lang w:val="en-AU"/>
              </w:rPr>
              <w:t>Learners with language, literacy and numeracy skills at lower levels than those suggested may require additional support to successfully undertake the course.</w:t>
            </w:r>
          </w:p>
          <w:p w14:paraId="647D43BB" w14:textId="77777777" w:rsidR="00C24040" w:rsidRPr="00C24040" w:rsidRDefault="00C24040" w:rsidP="00C24040">
            <w:pPr>
              <w:pStyle w:val="AccredTemplate"/>
              <w:rPr>
                <w:b/>
                <w:bCs/>
                <w:i w:val="0"/>
                <w:iCs w:val="0"/>
                <w:color w:val="auto"/>
                <w:sz w:val="22"/>
                <w:szCs w:val="22"/>
              </w:rPr>
            </w:pPr>
            <w:r w:rsidRPr="00C24040">
              <w:rPr>
                <w:b/>
                <w:bCs/>
                <w:i w:val="0"/>
                <w:iCs w:val="0"/>
                <w:color w:val="auto"/>
                <w:sz w:val="22"/>
                <w:szCs w:val="22"/>
              </w:rPr>
              <w:t>Diploma of Project Management for</w:t>
            </w:r>
            <w:r w:rsidRPr="00C24040">
              <w:rPr>
                <w:i w:val="0"/>
                <w:iCs w:val="0"/>
                <w:color w:val="auto"/>
                <w:sz w:val="22"/>
                <w:szCs w:val="22"/>
              </w:rPr>
              <w:t xml:space="preserve"> </w:t>
            </w:r>
            <w:r w:rsidRPr="00C24040">
              <w:rPr>
                <w:b/>
                <w:bCs/>
                <w:i w:val="0"/>
                <w:iCs w:val="0"/>
                <w:color w:val="auto"/>
                <w:sz w:val="22"/>
                <w:szCs w:val="22"/>
              </w:rPr>
              <w:t>Prefabricated Building Systems (Timber)</w:t>
            </w:r>
          </w:p>
          <w:p w14:paraId="63D09507" w14:textId="77777777" w:rsidR="00C24040" w:rsidRPr="00C24040" w:rsidRDefault="00C24040" w:rsidP="00C24040">
            <w:pPr>
              <w:spacing w:before="60" w:after="60"/>
              <w:rPr>
                <w:rFonts w:ascii="Arial" w:hAnsi="Arial"/>
                <w:sz w:val="22"/>
                <w:szCs w:val="22"/>
              </w:rPr>
            </w:pPr>
            <w:r w:rsidRPr="00C24040">
              <w:rPr>
                <w:rFonts w:ascii="Arial" w:hAnsi="Arial"/>
                <w:sz w:val="22"/>
                <w:szCs w:val="22"/>
              </w:rPr>
              <w:t>Entrants to this course must have:</w:t>
            </w:r>
          </w:p>
          <w:p w14:paraId="53F211F2" w14:textId="6819F8C7" w:rsidR="00C24040" w:rsidRPr="00C24040" w:rsidRDefault="00C24040" w:rsidP="00564485">
            <w:pPr>
              <w:numPr>
                <w:ilvl w:val="0"/>
                <w:numId w:val="37"/>
              </w:numPr>
              <w:spacing w:before="60" w:after="60"/>
              <w:contextualSpacing/>
              <w:rPr>
                <w:rFonts w:ascii="Arial" w:hAnsi="Arial"/>
                <w:b/>
                <w:bCs/>
                <w:sz w:val="22"/>
                <w:szCs w:val="22"/>
              </w:rPr>
            </w:pPr>
            <w:r w:rsidRPr="00C24040">
              <w:rPr>
                <w:rFonts w:ascii="Arial" w:hAnsi="Arial"/>
                <w:sz w:val="22"/>
                <w:szCs w:val="22"/>
              </w:rPr>
              <w:t xml:space="preserve">the qualification CPC40120 Certificate IV in Building and Construction </w:t>
            </w:r>
            <w:r w:rsidRPr="00C24040">
              <w:rPr>
                <w:rFonts w:ascii="Arial" w:hAnsi="Arial"/>
                <w:b/>
                <w:bCs/>
                <w:sz w:val="22"/>
                <w:szCs w:val="22"/>
              </w:rPr>
              <w:t>OR</w:t>
            </w:r>
            <w:r w:rsidR="00FF49CE">
              <w:rPr>
                <w:rFonts w:ascii="Arial" w:hAnsi="Arial"/>
                <w:b/>
                <w:bCs/>
                <w:sz w:val="22"/>
                <w:szCs w:val="22"/>
              </w:rPr>
              <w:t xml:space="preserve"> </w:t>
            </w:r>
            <w:r w:rsidR="00FF49CE" w:rsidRPr="00FF49CE">
              <w:rPr>
                <w:rFonts w:ascii="Arial" w:hAnsi="Arial"/>
                <w:sz w:val="22"/>
                <w:szCs w:val="22"/>
              </w:rPr>
              <w:t>equivalent</w:t>
            </w:r>
          </w:p>
          <w:p w14:paraId="08A75A0B" w14:textId="77777777" w:rsidR="00C24040" w:rsidRPr="00C24040" w:rsidRDefault="00C24040" w:rsidP="00564485">
            <w:pPr>
              <w:numPr>
                <w:ilvl w:val="0"/>
                <w:numId w:val="37"/>
              </w:numPr>
              <w:spacing w:before="60" w:after="60"/>
              <w:contextualSpacing/>
              <w:rPr>
                <w:rFonts w:ascii="Arial" w:hAnsi="Arial"/>
                <w:sz w:val="22"/>
                <w:szCs w:val="22"/>
              </w:rPr>
            </w:pPr>
            <w:r w:rsidRPr="00C24040">
              <w:rPr>
                <w:rFonts w:ascii="Arial" w:hAnsi="Arial"/>
                <w:sz w:val="22"/>
                <w:szCs w:val="22"/>
              </w:rPr>
              <w:t xml:space="preserve">a higher education qualification relevant to the building and construction industry </w:t>
            </w:r>
            <w:r w:rsidRPr="00C24040">
              <w:rPr>
                <w:rFonts w:ascii="Arial" w:hAnsi="Arial"/>
                <w:b/>
                <w:bCs/>
                <w:sz w:val="22"/>
                <w:szCs w:val="22"/>
              </w:rPr>
              <w:t>OR</w:t>
            </w:r>
          </w:p>
          <w:p w14:paraId="17360568" w14:textId="3CAF1417" w:rsidR="00C24040" w:rsidRPr="00C24040" w:rsidRDefault="00C24040" w:rsidP="00564485">
            <w:pPr>
              <w:numPr>
                <w:ilvl w:val="0"/>
                <w:numId w:val="37"/>
              </w:numPr>
              <w:spacing w:before="60" w:after="60"/>
              <w:contextualSpacing/>
              <w:rPr>
                <w:rFonts w:ascii="Arial" w:hAnsi="Arial" w:cs="Arial"/>
                <w:i/>
                <w:sz w:val="22"/>
                <w:szCs w:val="22"/>
              </w:rPr>
            </w:pPr>
            <w:r w:rsidRPr="00C24040">
              <w:rPr>
                <w:rFonts w:ascii="Arial" w:hAnsi="Arial" w:cs="Arial"/>
                <w:sz w:val="22"/>
                <w:szCs w:val="22"/>
              </w:rPr>
              <w:t xml:space="preserve">an equivalent level of </w:t>
            </w:r>
            <w:r w:rsidR="00DB7441">
              <w:rPr>
                <w:rFonts w:ascii="Arial" w:hAnsi="Arial" w:cs="Arial"/>
                <w:sz w:val="22"/>
                <w:szCs w:val="22"/>
              </w:rPr>
              <w:t xml:space="preserve">competency gained from </w:t>
            </w:r>
            <w:r w:rsidRPr="00C24040">
              <w:rPr>
                <w:rFonts w:ascii="Arial" w:hAnsi="Arial" w:cs="Arial"/>
                <w:sz w:val="22"/>
                <w:szCs w:val="22"/>
              </w:rPr>
              <w:t>practical work experience in the building and construction industry</w:t>
            </w:r>
            <w:r w:rsidR="0099063E">
              <w:rPr>
                <w:rFonts w:ascii="Arial" w:hAnsi="Arial" w:cs="Arial"/>
                <w:sz w:val="22"/>
                <w:szCs w:val="22"/>
              </w:rPr>
              <w:t>.</w:t>
            </w:r>
          </w:p>
          <w:p w14:paraId="0E7A1D1C" w14:textId="1397A0F4" w:rsidR="00C24040" w:rsidRPr="00C24040" w:rsidRDefault="00C24040" w:rsidP="00C24040">
            <w:pPr>
              <w:spacing w:before="60" w:after="60"/>
              <w:ind w:left="56"/>
              <w:rPr>
                <w:rFonts w:ascii="Arial" w:hAnsi="Arial" w:cs="Arial"/>
                <w:sz w:val="22"/>
                <w:szCs w:val="22"/>
              </w:rPr>
            </w:pPr>
            <w:r w:rsidRPr="00C24040">
              <w:rPr>
                <w:rFonts w:ascii="Arial" w:hAnsi="Arial" w:cs="Arial"/>
                <w:sz w:val="22"/>
                <w:szCs w:val="22"/>
              </w:rPr>
              <w:t xml:space="preserve">Learners are best equipped to achieve the outcomes of the Diploma of Project </w:t>
            </w:r>
            <w:r w:rsidR="0099063E">
              <w:rPr>
                <w:rFonts w:ascii="Arial" w:hAnsi="Arial" w:cs="Arial"/>
                <w:sz w:val="22"/>
                <w:szCs w:val="22"/>
              </w:rPr>
              <w:t>M</w:t>
            </w:r>
            <w:r w:rsidRPr="00C24040">
              <w:rPr>
                <w:rFonts w:ascii="Arial" w:hAnsi="Arial" w:cs="Arial"/>
                <w:sz w:val="22"/>
                <w:szCs w:val="22"/>
              </w:rPr>
              <w:t xml:space="preserve">anagement of Prefabricated Building Systems (Timber), if they have minimum language, literacy and numeracy skills that are equivalent to level 3 of the Australian Core Skills Framework (ACSF). ACSF detail may be accessed from </w:t>
            </w:r>
            <w:hyperlink r:id="rId56" w:history="1">
              <w:r w:rsidRPr="00C24040">
                <w:rPr>
                  <w:rStyle w:val="Hyperlink"/>
                  <w:rFonts w:cs="Arial"/>
                  <w:sz w:val="22"/>
                  <w:szCs w:val="22"/>
                </w:rPr>
                <w:t>here</w:t>
              </w:r>
            </w:hyperlink>
            <w:r w:rsidRPr="00C24040">
              <w:rPr>
                <w:rFonts w:ascii="Arial" w:hAnsi="Arial" w:cs="Arial"/>
                <w:sz w:val="22"/>
                <w:szCs w:val="22"/>
              </w:rPr>
              <w:t>.</w:t>
            </w:r>
          </w:p>
          <w:p w14:paraId="502AB2D1" w14:textId="126A9B27" w:rsidR="00274962" w:rsidRPr="00C24040" w:rsidRDefault="00C24040" w:rsidP="00C24040">
            <w:pPr>
              <w:pStyle w:val="AccredTemplate"/>
              <w:rPr>
                <w:i w:val="0"/>
                <w:iCs w:val="0"/>
                <w:color w:val="auto"/>
                <w:sz w:val="22"/>
                <w:szCs w:val="22"/>
                <w:lang w:val="en-US"/>
              </w:rPr>
            </w:pPr>
            <w:r w:rsidRPr="00C24040">
              <w:rPr>
                <w:i w:val="0"/>
                <w:iCs w:val="0"/>
                <w:color w:val="auto"/>
                <w:sz w:val="22"/>
                <w:szCs w:val="22"/>
                <w:lang w:val="en-US"/>
              </w:rPr>
              <w:lastRenderedPageBreak/>
              <w:t>Learners with language, literacy and numeracy skills at lower levels than those suggested may require additional support to successfully 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2" w:name="_Toc147908730"/>
            <w:r w:rsidRPr="00582271">
              <w:rPr>
                <w:sz w:val="22"/>
                <w:szCs w:val="22"/>
              </w:rPr>
              <w:t>Assessment</w:t>
            </w:r>
            <w:bookmarkEnd w:id="82"/>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3" w:name="_Toc479845664"/>
            <w:bookmarkStart w:id="84" w:name="_Toc147908731"/>
            <w:r w:rsidRPr="00582271">
              <w:rPr>
                <w:sz w:val="22"/>
                <w:szCs w:val="22"/>
              </w:rPr>
              <w:t>6.1 Assessment strategy</w:t>
            </w:r>
            <w:bookmarkEnd w:id="83"/>
            <w:bookmarkEnd w:id="84"/>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B5548D" w:rsidRDefault="00DC65F1" w:rsidP="00907E69">
            <w:pPr>
              <w:pStyle w:val="VRQABodyText"/>
              <w:rPr>
                <w:color w:val="auto"/>
              </w:rPr>
            </w:pPr>
            <w:r w:rsidRPr="00B5548D">
              <w:rPr>
                <w:color w:val="auto"/>
              </w:rPr>
              <w:t xml:space="preserve">All assessment, including Recognition of Prior Learning (RPL), must be compliant </w:t>
            </w:r>
            <w:r w:rsidRPr="00B5548D">
              <w:rPr>
                <w:rFonts w:eastAsia="Times New Roman"/>
                <w:color w:val="auto"/>
                <w:lang w:eastAsia="x-none"/>
              </w:rPr>
              <w:t>with</w:t>
            </w:r>
            <w:r w:rsidRPr="00B5548D">
              <w:rPr>
                <w:color w:val="auto"/>
              </w:rPr>
              <w:t xml:space="preserve"> the requirements of:</w:t>
            </w:r>
          </w:p>
          <w:p w14:paraId="7DE9B6A1" w14:textId="77777777" w:rsidR="00DC65F1" w:rsidRPr="001703EB" w:rsidRDefault="00DC65F1" w:rsidP="00DD6C2C">
            <w:pPr>
              <w:pStyle w:val="Guidingtextbulleted"/>
              <w:numPr>
                <w:ilvl w:val="0"/>
                <w:numId w:val="14"/>
              </w:numPr>
            </w:pPr>
            <w:r w:rsidRPr="001703EB">
              <w:t xml:space="preserve">Standard 1 of the AQTF: Essential Conditions and Standards for Initial/Continuing Registration and Guidelines 4.1 and 4.2 of the VRQA Guidelines for VET Providers, </w:t>
            </w:r>
          </w:p>
          <w:p w14:paraId="0A104690" w14:textId="77777777" w:rsidR="00DC65F1" w:rsidRPr="001703EB" w:rsidRDefault="00DC65F1" w:rsidP="00B06D65">
            <w:pPr>
              <w:spacing w:before="120" w:after="120"/>
              <w:ind w:left="360"/>
              <w:rPr>
                <w:rFonts w:ascii="Arial" w:eastAsia="Times New Roman" w:hAnsi="Arial" w:cs="Arial"/>
                <w:sz w:val="22"/>
                <w:szCs w:val="22"/>
                <w:lang w:val="en-AU" w:eastAsia="x-none"/>
              </w:rPr>
            </w:pPr>
            <w:r w:rsidRPr="001703EB">
              <w:rPr>
                <w:rFonts w:ascii="Arial" w:eastAsia="Times New Roman" w:hAnsi="Arial" w:cs="Arial"/>
                <w:sz w:val="22"/>
                <w:szCs w:val="22"/>
                <w:lang w:val="en-AU" w:eastAsia="x-none"/>
              </w:rPr>
              <w:t>or</w:t>
            </w:r>
          </w:p>
          <w:p w14:paraId="2D6FB065" w14:textId="4CCA5207" w:rsidR="00DC65F1" w:rsidRPr="001703EB" w:rsidRDefault="00DC65F1" w:rsidP="00DD6C2C">
            <w:pPr>
              <w:pStyle w:val="Guidingtextbulleted"/>
              <w:numPr>
                <w:ilvl w:val="0"/>
                <w:numId w:val="14"/>
              </w:numPr>
            </w:pPr>
            <w:r w:rsidRPr="001703EB">
              <w:t>the Standards for Registered Training Organisations 2015 (SRTOs)</w:t>
            </w:r>
            <w:r w:rsidR="008B52F4" w:rsidRPr="001703EB">
              <w:t>,</w:t>
            </w:r>
          </w:p>
          <w:p w14:paraId="30CEE15E" w14:textId="77777777" w:rsidR="00DC65F1" w:rsidRPr="001703EB" w:rsidRDefault="00DC65F1" w:rsidP="00B06D65">
            <w:pPr>
              <w:spacing w:before="120" w:after="120"/>
              <w:ind w:left="360"/>
              <w:rPr>
                <w:rFonts w:ascii="Arial" w:eastAsia="Times New Roman" w:hAnsi="Arial" w:cs="Arial"/>
                <w:sz w:val="22"/>
                <w:szCs w:val="22"/>
                <w:lang w:val="en-AU" w:eastAsia="x-none"/>
              </w:rPr>
            </w:pPr>
            <w:r w:rsidRPr="001703EB">
              <w:rPr>
                <w:rFonts w:ascii="Arial" w:eastAsia="Times New Roman" w:hAnsi="Arial" w:cs="Arial"/>
                <w:sz w:val="22"/>
                <w:szCs w:val="22"/>
                <w:lang w:val="en-AU" w:eastAsia="x-none"/>
              </w:rPr>
              <w:t>or</w:t>
            </w:r>
          </w:p>
          <w:p w14:paraId="0BA8A25A" w14:textId="66C90447" w:rsidR="00DC65F1" w:rsidRPr="001703EB" w:rsidRDefault="00DC65F1" w:rsidP="00DD6C2C">
            <w:pPr>
              <w:pStyle w:val="Guidingtextbulleted"/>
              <w:numPr>
                <w:ilvl w:val="0"/>
                <w:numId w:val="14"/>
              </w:numPr>
            </w:pPr>
            <w:r w:rsidRPr="001703EB">
              <w:t>the relevant standards and Guidelines for RTOs at the time of assessment.</w:t>
            </w:r>
          </w:p>
          <w:p w14:paraId="0B5A253C" w14:textId="4A03885A" w:rsidR="00B5548D" w:rsidRPr="00B5548D" w:rsidRDefault="00B5548D" w:rsidP="00B5548D">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 xml:space="preserve">The nature of work undertaken in the </w:t>
            </w:r>
            <w:r>
              <w:rPr>
                <w:rFonts w:ascii="Arial" w:eastAsia="Times New Roman" w:hAnsi="Arial" w:cs="Arial"/>
                <w:sz w:val="22"/>
                <w:szCs w:val="22"/>
                <w:lang w:val="en-AU" w:eastAsia="x-none"/>
              </w:rPr>
              <w:t>construction</w:t>
            </w:r>
            <w:r w:rsidRPr="00B5548D">
              <w:rPr>
                <w:rFonts w:ascii="Arial" w:eastAsia="Times New Roman" w:hAnsi="Arial" w:cs="Arial"/>
                <w:sz w:val="22"/>
                <w:szCs w:val="22"/>
                <w:lang w:val="en-AU" w:eastAsia="x-none"/>
              </w:rPr>
              <w:t xml:space="preserve"> industry</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is hands-on and practical and therefore, the assessment strategies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should reflect this. It is recommended that assessment be a holistic</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process that integrates a number of units in practical tasks or projects.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Assessment strategies should reflect a range of variables,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underpinning skills and knowledge and the assessment requirements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specified in each unit.</w:t>
            </w:r>
            <w:r w:rsidR="00194DA4">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Assessment strategies should be designed to:</w:t>
            </w:r>
          </w:p>
          <w:p w14:paraId="3D2FAF57" w14:textId="78DCC393" w:rsidR="00B5548D" w:rsidRPr="001703EB" w:rsidRDefault="00B5548D" w:rsidP="00DD6C2C">
            <w:pPr>
              <w:pStyle w:val="Guidingtextbulleted"/>
              <w:numPr>
                <w:ilvl w:val="0"/>
                <w:numId w:val="14"/>
              </w:numPr>
            </w:pPr>
            <w:r w:rsidRPr="001703EB">
              <w:t>cover a range of skills and knowledge required to demonstrate the</w:t>
            </w:r>
            <w:r w:rsidR="00172D7F" w:rsidRPr="001703EB">
              <w:t xml:space="preserve"> </w:t>
            </w:r>
            <w:r w:rsidRPr="001703EB">
              <w:t>intended course outcomes</w:t>
            </w:r>
          </w:p>
          <w:p w14:paraId="17473E51" w14:textId="4E1148FC" w:rsidR="00B5548D" w:rsidRPr="001703EB" w:rsidRDefault="00B5548D" w:rsidP="00DD6C2C">
            <w:pPr>
              <w:pStyle w:val="Guidingtextbulleted"/>
              <w:numPr>
                <w:ilvl w:val="0"/>
                <w:numId w:val="14"/>
              </w:numPr>
            </w:pPr>
            <w:r w:rsidRPr="001703EB">
              <w:t>be appropriate to the skills, knowledge, methods of delivery and</w:t>
            </w:r>
            <w:r w:rsidR="00172D7F" w:rsidRPr="001703EB">
              <w:t xml:space="preserve"> </w:t>
            </w:r>
            <w:r w:rsidRPr="001703EB">
              <w:t>needs/characteristics of learners</w:t>
            </w:r>
          </w:p>
          <w:p w14:paraId="7267318B" w14:textId="77777777" w:rsidR="00172D7F" w:rsidRPr="001703EB" w:rsidRDefault="00B5548D">
            <w:pPr>
              <w:pStyle w:val="Guidingtextbulleted"/>
              <w:numPr>
                <w:ilvl w:val="0"/>
                <w:numId w:val="14"/>
              </w:numPr>
            </w:pPr>
            <w:r w:rsidRPr="001703EB">
              <w:t>assist assessors to interpret evidence consistently</w:t>
            </w:r>
            <w:r w:rsidR="00172D7F" w:rsidRPr="001703EB">
              <w:t xml:space="preserve"> </w:t>
            </w:r>
          </w:p>
          <w:p w14:paraId="465E0831" w14:textId="4F9A6D7D" w:rsidR="00B5548D" w:rsidRPr="001703EB" w:rsidRDefault="00B5548D">
            <w:pPr>
              <w:pStyle w:val="Guidingtextbulleted"/>
              <w:numPr>
                <w:ilvl w:val="0"/>
                <w:numId w:val="14"/>
              </w:numPr>
            </w:pPr>
            <w:r w:rsidRPr="001703EB">
              <w:t>recognise prior learning</w:t>
            </w:r>
          </w:p>
          <w:p w14:paraId="206D14D9" w14:textId="14B23D72" w:rsidR="00B5548D" w:rsidRPr="001703EB" w:rsidRDefault="00B5548D">
            <w:pPr>
              <w:pStyle w:val="Guidingtextbulleted"/>
              <w:numPr>
                <w:ilvl w:val="0"/>
                <w:numId w:val="14"/>
              </w:numPr>
            </w:pPr>
            <w:r w:rsidRPr="001703EB">
              <w:t>be equitable to all groups of learners</w:t>
            </w:r>
          </w:p>
          <w:p w14:paraId="13C58288" w14:textId="3A412E49" w:rsidR="00B5548D" w:rsidRPr="001703EB" w:rsidRDefault="00B5548D">
            <w:pPr>
              <w:pStyle w:val="Guidingtextbulleted"/>
              <w:numPr>
                <w:ilvl w:val="0"/>
                <w:numId w:val="14"/>
              </w:numPr>
            </w:pPr>
            <w:r w:rsidRPr="001703EB">
              <w:t>be valid, reliable, flexible and fair</w:t>
            </w:r>
          </w:p>
          <w:p w14:paraId="336ECED4" w14:textId="609979D5" w:rsidR="00B5548D" w:rsidRPr="001703EB" w:rsidRDefault="00B5548D">
            <w:pPr>
              <w:pStyle w:val="Guidingtextbulleted"/>
              <w:numPr>
                <w:ilvl w:val="0"/>
                <w:numId w:val="14"/>
              </w:numPr>
            </w:pPr>
            <w:r w:rsidRPr="001703EB">
              <w:t>inform learners of the context and purpose of the assessment and</w:t>
            </w:r>
            <w:r w:rsidR="00172D7F" w:rsidRPr="001703EB">
              <w:t xml:space="preserve"> </w:t>
            </w:r>
            <w:r w:rsidRPr="001703EB">
              <w:t>the assessment process</w:t>
            </w:r>
          </w:p>
          <w:p w14:paraId="791867D1" w14:textId="4A4D2F40" w:rsidR="00B5548D" w:rsidRPr="001703EB" w:rsidRDefault="00B5548D">
            <w:pPr>
              <w:pStyle w:val="Guidingtextbulleted"/>
              <w:numPr>
                <w:ilvl w:val="0"/>
                <w:numId w:val="14"/>
              </w:numPr>
            </w:pPr>
            <w:r w:rsidRPr="001703EB">
              <w:t>provide feedback to learners about the outcomes of the assessment</w:t>
            </w:r>
            <w:r w:rsidR="00172D7F" w:rsidRPr="001703EB">
              <w:t xml:space="preserve"> </w:t>
            </w:r>
            <w:r w:rsidRPr="001703EB">
              <w:t>process and guidance given for future options</w:t>
            </w:r>
          </w:p>
          <w:p w14:paraId="7FE1A8DA" w14:textId="51169682" w:rsidR="00B5548D" w:rsidRPr="001703EB" w:rsidRDefault="00B5548D">
            <w:pPr>
              <w:pStyle w:val="Guidingtextbulleted"/>
              <w:numPr>
                <w:ilvl w:val="0"/>
                <w:numId w:val="14"/>
              </w:numPr>
            </w:pPr>
            <w:r w:rsidRPr="001703EB">
              <w:t>allow reasonable time to complete a task which specifically reflects</w:t>
            </w:r>
            <w:r w:rsidR="00172D7F" w:rsidRPr="001703EB">
              <w:t xml:space="preserve"> </w:t>
            </w:r>
            <w:r w:rsidRPr="001703EB">
              <w:t>the industry context in which the task takes place.</w:t>
            </w:r>
          </w:p>
          <w:p w14:paraId="648F8AE9" w14:textId="0CD40F1C" w:rsidR="00B5548D" w:rsidRDefault="00B5548D" w:rsidP="00B5548D">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lastRenderedPageBreak/>
              <w:t>Assessment strategies for the imported units from training packages</w:t>
            </w:r>
            <w:r w:rsidR="00F24CE9">
              <w:rPr>
                <w:rFonts w:ascii="Arial" w:eastAsia="Times New Roman" w:hAnsi="Arial" w:cs="Arial"/>
                <w:sz w:val="22"/>
                <w:szCs w:val="22"/>
                <w:lang w:val="en-AU" w:eastAsia="x-none"/>
              </w:rPr>
              <w:t xml:space="preserve"> </w:t>
            </w:r>
            <w:r w:rsidR="0044030D">
              <w:rPr>
                <w:rFonts w:ascii="Arial" w:eastAsia="Times New Roman" w:hAnsi="Arial" w:cs="Arial"/>
                <w:sz w:val="22"/>
                <w:szCs w:val="22"/>
                <w:lang w:val="en-AU" w:eastAsia="x-none"/>
              </w:rPr>
              <w:t xml:space="preserve">or accredited courses </w:t>
            </w:r>
            <w:r w:rsidRPr="00B5548D">
              <w:rPr>
                <w:rFonts w:ascii="Arial" w:eastAsia="Times New Roman" w:hAnsi="Arial" w:cs="Arial"/>
                <w:sz w:val="22"/>
                <w:szCs w:val="22"/>
                <w:lang w:val="en-AU" w:eastAsia="x-none"/>
              </w:rPr>
              <w:t>should be consistent with the Assessment Requirements for the</w:t>
            </w:r>
            <w:r w:rsidR="00F24CE9">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relevant training packages.</w:t>
            </w:r>
          </w:p>
          <w:p w14:paraId="07089F0B" w14:textId="77777777" w:rsidR="00F24CE9" w:rsidRPr="00B5548D" w:rsidRDefault="00F24CE9" w:rsidP="00B5548D">
            <w:pPr>
              <w:rPr>
                <w:rFonts w:ascii="Arial" w:eastAsia="Times New Roman" w:hAnsi="Arial" w:cs="Arial"/>
                <w:sz w:val="22"/>
                <w:szCs w:val="22"/>
                <w:lang w:val="en-AU" w:eastAsia="x-none"/>
              </w:rPr>
            </w:pPr>
          </w:p>
          <w:p w14:paraId="74AB3EA4" w14:textId="77777777" w:rsidR="00194DA4" w:rsidRDefault="00B5548D" w:rsidP="00B5548D">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Where not mandated in the units of competency, a range of appropriate</w:t>
            </w:r>
            <w:r w:rsidR="00F24CE9">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 xml:space="preserve">assessment methods may be used to determine competency. </w:t>
            </w:r>
          </w:p>
          <w:p w14:paraId="516D46FA" w14:textId="77777777" w:rsidR="00194DA4" w:rsidRDefault="00194DA4" w:rsidP="00B5548D">
            <w:pPr>
              <w:rPr>
                <w:rFonts w:ascii="Arial" w:eastAsia="Times New Roman" w:hAnsi="Arial" w:cs="Arial"/>
                <w:sz w:val="22"/>
                <w:szCs w:val="22"/>
                <w:lang w:val="en-AU" w:eastAsia="x-none"/>
              </w:rPr>
            </w:pPr>
          </w:p>
          <w:p w14:paraId="48B5F860" w14:textId="688F02DA" w:rsidR="00B5548D" w:rsidRPr="00B5548D" w:rsidRDefault="00B5548D" w:rsidP="00B5548D">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The</w:t>
            </w:r>
            <w:r w:rsidR="00F24CE9">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following methods are appropriate for the units of competency in the</w:t>
            </w:r>
            <w:r w:rsidR="00F24CE9">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respective courses.</w:t>
            </w:r>
          </w:p>
          <w:p w14:paraId="76B3193A" w14:textId="4A20799B" w:rsidR="00B5548D" w:rsidRDefault="00B5548D" w:rsidP="00B5548D">
            <w:pPr>
              <w:rPr>
                <w:rFonts w:ascii="Arial" w:eastAsia="Times New Roman" w:hAnsi="Arial" w:cs="Arial"/>
                <w:sz w:val="22"/>
                <w:szCs w:val="22"/>
                <w:lang w:val="en-AU" w:eastAsia="x-none"/>
              </w:rPr>
            </w:pPr>
          </w:p>
          <w:p w14:paraId="472D5AA3" w14:textId="7FE3A5AA" w:rsidR="00F24CE9" w:rsidRPr="00C24040" w:rsidRDefault="00F24CE9" w:rsidP="00F24CE9">
            <w:pPr>
              <w:pStyle w:val="AccredTemplate"/>
              <w:rPr>
                <w:b/>
                <w:bCs/>
                <w:i w:val="0"/>
                <w:iCs w:val="0"/>
                <w:color w:val="auto"/>
                <w:sz w:val="22"/>
                <w:szCs w:val="22"/>
              </w:rPr>
            </w:pPr>
            <w:r w:rsidRPr="00C24040">
              <w:rPr>
                <w:b/>
                <w:bCs/>
                <w:i w:val="0"/>
                <w:iCs w:val="0"/>
                <w:color w:val="auto"/>
                <w:sz w:val="22"/>
                <w:szCs w:val="22"/>
              </w:rPr>
              <w:t>Course in Onsite Installation of Prefabricated Building Systems (Timber)</w:t>
            </w:r>
          </w:p>
          <w:p w14:paraId="1A8969BE" w14:textId="77777777" w:rsidR="00F24CE9" w:rsidRPr="008070A2" w:rsidRDefault="00F24CE9" w:rsidP="00DD6C2C">
            <w:pPr>
              <w:pStyle w:val="Guidingtextbulleted"/>
              <w:numPr>
                <w:ilvl w:val="0"/>
                <w:numId w:val="14"/>
              </w:numPr>
            </w:pPr>
            <w:r w:rsidRPr="008070A2">
              <w:t xml:space="preserve">written and/or oral questioning to assess required knowledge </w:t>
            </w:r>
          </w:p>
          <w:p w14:paraId="36641D65" w14:textId="489F4B17" w:rsidR="00F24CE9" w:rsidRPr="008070A2" w:rsidRDefault="00F24CE9" w:rsidP="00DD6C2C">
            <w:pPr>
              <w:pStyle w:val="Guidingtextbulleted"/>
              <w:numPr>
                <w:ilvl w:val="0"/>
                <w:numId w:val="14"/>
              </w:numPr>
            </w:pPr>
            <w:r w:rsidRPr="008070A2">
              <w:t>direct observation</w:t>
            </w:r>
          </w:p>
          <w:p w14:paraId="5C0B0BD6" w14:textId="5143B074" w:rsidR="00F24CE9" w:rsidRPr="008070A2" w:rsidRDefault="00F24CE9">
            <w:pPr>
              <w:pStyle w:val="Guidingtextbulleted"/>
              <w:numPr>
                <w:ilvl w:val="0"/>
                <w:numId w:val="14"/>
              </w:numPr>
            </w:pPr>
            <w:r w:rsidRPr="008070A2">
              <w:t xml:space="preserve">simulated activities </w:t>
            </w:r>
          </w:p>
          <w:p w14:paraId="5AE6112A" w14:textId="245682F5" w:rsidR="00F24CE9" w:rsidRPr="008070A2" w:rsidRDefault="00F24CE9">
            <w:pPr>
              <w:pStyle w:val="Guidingtextbulleted"/>
              <w:numPr>
                <w:ilvl w:val="0"/>
                <w:numId w:val="14"/>
              </w:numPr>
            </w:pPr>
            <w:r w:rsidRPr="008070A2">
              <w:t>problem solving activities.</w:t>
            </w:r>
          </w:p>
          <w:p w14:paraId="139C4C2D" w14:textId="6E231D8E" w:rsidR="00F24CE9" w:rsidRDefault="00F24CE9" w:rsidP="00B5548D">
            <w:pPr>
              <w:rPr>
                <w:rFonts w:ascii="Arial" w:eastAsia="Times New Roman" w:hAnsi="Arial" w:cs="Arial"/>
                <w:sz w:val="22"/>
                <w:szCs w:val="22"/>
                <w:lang w:val="en-AU" w:eastAsia="x-none"/>
              </w:rPr>
            </w:pPr>
          </w:p>
          <w:p w14:paraId="5D2C234D" w14:textId="77777777" w:rsidR="00F24CE9" w:rsidRPr="00C24040" w:rsidRDefault="00F24CE9" w:rsidP="00F24CE9">
            <w:pPr>
              <w:pStyle w:val="AccredTemplate"/>
              <w:rPr>
                <w:b/>
                <w:bCs/>
                <w:i w:val="0"/>
                <w:iCs w:val="0"/>
                <w:color w:val="auto"/>
                <w:sz w:val="22"/>
                <w:szCs w:val="22"/>
              </w:rPr>
            </w:pPr>
            <w:r w:rsidRPr="00C24040">
              <w:rPr>
                <w:b/>
                <w:bCs/>
                <w:i w:val="0"/>
                <w:iCs w:val="0"/>
                <w:color w:val="auto"/>
                <w:sz w:val="22"/>
                <w:szCs w:val="22"/>
              </w:rPr>
              <w:t>Diploma of Project Management for</w:t>
            </w:r>
            <w:r w:rsidRPr="00C24040">
              <w:rPr>
                <w:i w:val="0"/>
                <w:iCs w:val="0"/>
                <w:color w:val="auto"/>
                <w:sz w:val="22"/>
                <w:szCs w:val="22"/>
              </w:rPr>
              <w:t xml:space="preserve"> </w:t>
            </w:r>
            <w:r w:rsidRPr="00C24040">
              <w:rPr>
                <w:b/>
                <w:bCs/>
                <w:i w:val="0"/>
                <w:iCs w:val="0"/>
                <w:color w:val="auto"/>
                <w:sz w:val="22"/>
                <w:szCs w:val="22"/>
              </w:rPr>
              <w:t>Prefabricated Building Systems (Timber)</w:t>
            </w:r>
          </w:p>
          <w:p w14:paraId="216C5C8D" w14:textId="77777777" w:rsidR="0096491B" w:rsidRPr="00F24CE9" w:rsidRDefault="0096491B" w:rsidP="00DD6C2C">
            <w:pPr>
              <w:pStyle w:val="Guidingtextbulleted"/>
              <w:numPr>
                <w:ilvl w:val="0"/>
                <w:numId w:val="14"/>
              </w:numPr>
            </w:pPr>
            <w:r w:rsidRPr="00F24CE9">
              <w:t xml:space="preserve">written and/or oral questioning to assess required knowledge </w:t>
            </w:r>
          </w:p>
          <w:p w14:paraId="55274C63" w14:textId="77777777" w:rsidR="0096491B" w:rsidRPr="00F24CE9" w:rsidRDefault="0096491B" w:rsidP="00DD6C2C">
            <w:pPr>
              <w:pStyle w:val="Guidingtextbulleted"/>
              <w:numPr>
                <w:ilvl w:val="0"/>
                <w:numId w:val="14"/>
              </w:numPr>
            </w:pPr>
            <w:r w:rsidRPr="00F24CE9">
              <w:t>direct observation</w:t>
            </w:r>
          </w:p>
          <w:p w14:paraId="792361EF" w14:textId="766C63C9" w:rsidR="0096491B" w:rsidRPr="0096491B" w:rsidRDefault="0096491B">
            <w:pPr>
              <w:pStyle w:val="Guidingtextbulleted"/>
              <w:numPr>
                <w:ilvl w:val="0"/>
                <w:numId w:val="14"/>
              </w:numPr>
            </w:pPr>
            <w:r w:rsidRPr="0096491B">
              <w:t>analysis of responses to case studies and scenarios/problem solving</w:t>
            </w:r>
            <w:r>
              <w:t xml:space="preserve"> </w:t>
            </w:r>
            <w:r w:rsidRPr="0096491B">
              <w:t>activities</w:t>
            </w:r>
          </w:p>
          <w:p w14:paraId="5D71130C" w14:textId="3B066876" w:rsidR="0096491B" w:rsidRPr="0096491B" w:rsidRDefault="0096491B">
            <w:pPr>
              <w:pStyle w:val="Guidingtextbulleted"/>
              <w:numPr>
                <w:ilvl w:val="0"/>
                <w:numId w:val="14"/>
              </w:numPr>
            </w:pPr>
            <w:r w:rsidRPr="0096491B">
              <w:t>presentations and discussions</w:t>
            </w:r>
          </w:p>
          <w:p w14:paraId="71802B0F" w14:textId="37646042" w:rsidR="00DC65F1" w:rsidRPr="00C40C07" w:rsidRDefault="0096491B">
            <w:pPr>
              <w:pStyle w:val="Guidingtextbulleted"/>
              <w:numPr>
                <w:ilvl w:val="0"/>
                <w:numId w:val="14"/>
              </w:numPr>
            </w:pPr>
            <w:r w:rsidRPr="0096491B">
              <w:t>third-party reports that confirm that tasks have been completed to an acceptable level based on the organisation’s expectations and that</w:t>
            </w:r>
            <w:r>
              <w:t xml:space="preserve"> </w:t>
            </w:r>
            <w:r w:rsidRPr="0096491B">
              <w:t>the evidence is based on real-work practices</w:t>
            </w:r>
            <w:r>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5" w:name="_Toc479845665"/>
            <w:bookmarkStart w:id="86" w:name="_Toc147908732"/>
            <w:r w:rsidRPr="00582271">
              <w:rPr>
                <w:sz w:val="22"/>
                <w:szCs w:val="22"/>
              </w:rPr>
              <w:lastRenderedPageBreak/>
              <w:t>6.2 Assessor competencies</w:t>
            </w:r>
            <w:bookmarkEnd w:id="85"/>
            <w:bookmarkEnd w:id="86"/>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A13314">
            <w:pPr>
              <w:pStyle w:val="AccredTemplate"/>
              <w:numPr>
                <w:ilvl w:val="0"/>
                <w:numId w:val="13"/>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A13314">
            <w:pPr>
              <w:pStyle w:val="AccredTemplate"/>
              <w:numPr>
                <w:ilvl w:val="0"/>
                <w:numId w:val="13"/>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A13314">
            <w:pPr>
              <w:pStyle w:val="AccredTemplate"/>
              <w:numPr>
                <w:ilvl w:val="0"/>
                <w:numId w:val="13"/>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32704850" w:rsidR="00F225B6" w:rsidRPr="007B7FD9" w:rsidRDefault="007B7FD9" w:rsidP="001318EA">
            <w:pPr>
              <w:pStyle w:val="AccredTemplate"/>
              <w:rPr>
                <w:i w:val="0"/>
                <w:iCs w:val="0"/>
                <w:color w:val="auto"/>
                <w:sz w:val="22"/>
                <w:szCs w:val="22"/>
              </w:rPr>
            </w:pPr>
            <w:r w:rsidRPr="007B7FD9">
              <w:rPr>
                <w:i w:val="0"/>
                <w:iCs w:val="0"/>
                <w:color w:val="auto"/>
                <w:sz w:val="22"/>
                <w:szCs w:val="22"/>
              </w:rPr>
              <w:t>U</w:t>
            </w:r>
            <w:r w:rsidR="00DC65F1" w:rsidRPr="007B7FD9">
              <w:rPr>
                <w:i w:val="0"/>
                <w:iCs w:val="0"/>
                <w:color w:val="auto"/>
                <w:sz w:val="22"/>
                <w:szCs w:val="22"/>
              </w:rPr>
              <w:t>nits of competency imported from training packages or accredited courses must reflect the requirements for assessors specified in that 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7" w:name="_Toc479845666"/>
            <w:bookmarkStart w:id="88" w:name="_Toc147908733"/>
            <w:r w:rsidRPr="00582271">
              <w:rPr>
                <w:sz w:val="22"/>
                <w:szCs w:val="22"/>
              </w:rPr>
              <w:lastRenderedPageBreak/>
              <w:t>Delivery</w:t>
            </w:r>
            <w:bookmarkEnd w:id="87"/>
            <w:bookmarkEnd w:id="88"/>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BD2EC1">
        <w:trPr>
          <w:trHeight w:val="127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9" w:name="_Toc479845667"/>
            <w:bookmarkStart w:id="90" w:name="_Toc147908734"/>
            <w:r w:rsidRPr="00582271">
              <w:rPr>
                <w:sz w:val="22"/>
                <w:szCs w:val="22"/>
              </w:rPr>
              <w:t>7.1 Delivery modes</w:t>
            </w:r>
            <w:bookmarkEnd w:id="89"/>
            <w:bookmarkEnd w:id="90"/>
          </w:p>
        </w:tc>
        <w:tc>
          <w:tcPr>
            <w:tcW w:w="7259" w:type="dxa"/>
            <w:tcBorders>
              <w:top w:val="nil"/>
              <w:left w:val="dotted" w:sz="2" w:space="0" w:color="888B8D" w:themeColor="accent2"/>
              <w:bottom w:val="dotted" w:sz="2" w:space="0" w:color="888B8D" w:themeColor="accent2"/>
              <w:right w:val="nil"/>
            </w:tcBorders>
          </w:tcPr>
          <w:p w14:paraId="5DFC4743" w14:textId="5B57730D" w:rsidR="00171887" w:rsidRPr="00171887" w:rsidRDefault="00171887" w:rsidP="00171887">
            <w:pPr>
              <w:pStyle w:val="AccredTemplate"/>
              <w:rPr>
                <w:i w:val="0"/>
                <w:iCs w:val="0"/>
                <w:color w:val="auto"/>
                <w:sz w:val="22"/>
                <w:szCs w:val="22"/>
              </w:rPr>
            </w:pPr>
            <w:r w:rsidRPr="00171887">
              <w:rPr>
                <w:i w:val="0"/>
                <w:iCs w:val="0"/>
                <w:color w:val="auto"/>
                <w:sz w:val="22"/>
                <w:szCs w:val="22"/>
              </w:rPr>
              <w:t>There are no restrictions on the delivery for the Course in Onsite Installation of Prefabricated Building Systems (Timber)</w:t>
            </w:r>
            <w:r>
              <w:rPr>
                <w:i w:val="0"/>
                <w:iCs w:val="0"/>
                <w:color w:val="auto"/>
                <w:sz w:val="22"/>
                <w:szCs w:val="22"/>
              </w:rPr>
              <w:t xml:space="preserve"> and the </w:t>
            </w:r>
            <w:r w:rsidRPr="00171887">
              <w:rPr>
                <w:i w:val="0"/>
                <w:iCs w:val="0"/>
                <w:color w:val="auto"/>
                <w:sz w:val="22"/>
                <w:szCs w:val="22"/>
              </w:rPr>
              <w:t>Diploma of Project Management for Prefabricated Building Systems (Timber)</w:t>
            </w:r>
            <w:r>
              <w:rPr>
                <w:i w:val="0"/>
                <w:iCs w:val="0"/>
                <w:color w:val="auto"/>
                <w:sz w:val="22"/>
                <w:szCs w:val="22"/>
              </w:rPr>
              <w:t>.</w:t>
            </w:r>
          </w:p>
          <w:p w14:paraId="53C316B5" w14:textId="77777777" w:rsidR="00171887" w:rsidRDefault="00171887" w:rsidP="005E21CE">
            <w:pPr>
              <w:pStyle w:val="AccredTemplate"/>
              <w:rPr>
                <w:i w:val="0"/>
                <w:iCs w:val="0"/>
                <w:color w:val="auto"/>
                <w:sz w:val="22"/>
                <w:szCs w:val="22"/>
              </w:rPr>
            </w:pPr>
            <w:r w:rsidRPr="00171887">
              <w:rPr>
                <w:i w:val="0"/>
                <w:iCs w:val="0"/>
                <w:color w:val="auto"/>
                <w:sz w:val="22"/>
                <w:szCs w:val="22"/>
              </w:rPr>
              <w:t xml:space="preserve">Both courses may be delivered either on a full-time or part-time basis using a combination of delivery modes, including: </w:t>
            </w:r>
          </w:p>
          <w:p w14:paraId="2DCCC919" w14:textId="77777777" w:rsidR="00171887" w:rsidRDefault="00171887" w:rsidP="00A13314">
            <w:pPr>
              <w:pStyle w:val="AccredTemplate"/>
              <w:numPr>
                <w:ilvl w:val="0"/>
                <w:numId w:val="13"/>
              </w:numPr>
              <w:spacing w:after="60"/>
              <w:rPr>
                <w:i w:val="0"/>
                <w:iCs w:val="0"/>
                <w:color w:val="auto"/>
                <w:sz w:val="22"/>
                <w:szCs w:val="22"/>
              </w:rPr>
            </w:pPr>
            <w:r w:rsidRPr="00171887">
              <w:rPr>
                <w:i w:val="0"/>
                <w:iCs w:val="0"/>
                <w:color w:val="auto"/>
                <w:sz w:val="22"/>
                <w:szCs w:val="22"/>
              </w:rPr>
              <w:t>face-to-face, classroom-based delivery</w:t>
            </w:r>
          </w:p>
          <w:p w14:paraId="2DEA24B6" w14:textId="02C118FA" w:rsidR="00171887" w:rsidRDefault="00171887" w:rsidP="00A13314">
            <w:pPr>
              <w:pStyle w:val="AccredTemplate"/>
              <w:numPr>
                <w:ilvl w:val="0"/>
                <w:numId w:val="13"/>
              </w:numPr>
              <w:spacing w:after="60"/>
              <w:rPr>
                <w:i w:val="0"/>
                <w:iCs w:val="0"/>
                <w:color w:val="auto"/>
                <w:sz w:val="22"/>
                <w:szCs w:val="22"/>
              </w:rPr>
            </w:pPr>
            <w:r w:rsidRPr="00171887">
              <w:rPr>
                <w:i w:val="0"/>
                <w:iCs w:val="0"/>
                <w:color w:val="auto"/>
                <w:sz w:val="22"/>
                <w:szCs w:val="22"/>
              </w:rPr>
              <w:t>blended (e-learning) delivery</w:t>
            </w:r>
            <w:r w:rsidR="003B6771">
              <w:rPr>
                <w:i w:val="0"/>
                <w:iCs w:val="0"/>
                <w:color w:val="auto"/>
                <w:sz w:val="22"/>
                <w:szCs w:val="22"/>
              </w:rPr>
              <w:t>.</w:t>
            </w:r>
          </w:p>
          <w:p w14:paraId="484AFC22" w14:textId="50FE3323" w:rsidR="009571C9" w:rsidRPr="009571C9" w:rsidRDefault="009571C9" w:rsidP="009571C9">
            <w:pPr>
              <w:pStyle w:val="Bodycopy"/>
              <w:rPr>
                <w:rFonts w:eastAsiaTheme="minorHAnsi"/>
                <w:b w:val="0"/>
                <w:bCs w:val="0"/>
                <w:color w:val="auto"/>
                <w:sz w:val="22"/>
                <w:szCs w:val="22"/>
                <w:lang w:val="en-GB" w:eastAsia="en-US"/>
              </w:rPr>
            </w:pPr>
            <w:r w:rsidRPr="009571C9">
              <w:rPr>
                <w:rFonts w:eastAsiaTheme="minorHAnsi"/>
                <w:b w:val="0"/>
                <w:bCs w:val="0"/>
                <w:color w:val="auto"/>
                <w:sz w:val="22"/>
                <w:szCs w:val="22"/>
                <w:lang w:val="en-GB" w:eastAsia="en-US"/>
              </w:rPr>
              <w:t xml:space="preserve">Delivery strategies should recognise the nature of the units and the learning styles of the participants. Some units may address common </w:t>
            </w:r>
            <w:proofErr w:type="gramStart"/>
            <w:r w:rsidRPr="009571C9">
              <w:rPr>
                <w:rFonts w:eastAsiaTheme="minorHAnsi"/>
                <w:b w:val="0"/>
                <w:bCs w:val="0"/>
                <w:color w:val="auto"/>
                <w:sz w:val="22"/>
                <w:szCs w:val="22"/>
                <w:lang w:val="en-GB" w:eastAsia="en-US"/>
              </w:rPr>
              <w:t>content,</w:t>
            </w:r>
            <w:proofErr w:type="gramEnd"/>
            <w:r w:rsidRPr="009571C9">
              <w:rPr>
                <w:rFonts w:eastAsiaTheme="minorHAnsi"/>
                <w:b w:val="0"/>
                <w:bCs w:val="0"/>
                <w:color w:val="auto"/>
                <w:sz w:val="22"/>
                <w:szCs w:val="22"/>
                <w:lang w:val="en-GB" w:eastAsia="en-US"/>
              </w:rPr>
              <w:t xml:space="preserve"> therefore integration may be appropriate.</w:t>
            </w:r>
            <w:r>
              <w:rPr>
                <w:rFonts w:eastAsiaTheme="minorHAnsi"/>
                <w:b w:val="0"/>
                <w:bCs w:val="0"/>
                <w:color w:val="auto"/>
                <w:sz w:val="22"/>
                <w:szCs w:val="22"/>
                <w:lang w:val="en-GB" w:eastAsia="en-US"/>
              </w:rPr>
              <w:t xml:space="preserve"> Occupational Health and Safety (OHS) / Work Health and Safety (WHS) must be incorporated at every opportunity.</w:t>
            </w:r>
          </w:p>
          <w:p w14:paraId="0998DC60" w14:textId="27E8A306" w:rsidR="009571C9" w:rsidRDefault="009571C9" w:rsidP="009571C9">
            <w:pPr>
              <w:pStyle w:val="AccredTemplate"/>
              <w:rPr>
                <w:i w:val="0"/>
                <w:iCs w:val="0"/>
                <w:color w:val="auto"/>
                <w:sz w:val="22"/>
                <w:szCs w:val="22"/>
              </w:rPr>
            </w:pPr>
            <w:r w:rsidRPr="009571C9">
              <w:rPr>
                <w:i w:val="0"/>
                <w:iCs w:val="0"/>
                <w:color w:val="auto"/>
                <w:sz w:val="22"/>
                <w:szCs w:val="22"/>
              </w:rPr>
              <w:t>The objective of the</w:t>
            </w:r>
            <w:r>
              <w:rPr>
                <w:i w:val="0"/>
                <w:iCs w:val="0"/>
                <w:color w:val="auto"/>
                <w:sz w:val="22"/>
                <w:szCs w:val="22"/>
              </w:rPr>
              <w:t>se</w:t>
            </w:r>
            <w:r w:rsidRPr="009571C9">
              <w:rPr>
                <w:i w:val="0"/>
                <w:iCs w:val="0"/>
                <w:color w:val="auto"/>
                <w:sz w:val="22"/>
                <w:szCs w:val="22"/>
              </w:rPr>
              <w:t xml:space="preserve"> course</w:t>
            </w:r>
            <w:r>
              <w:rPr>
                <w:i w:val="0"/>
                <w:iCs w:val="0"/>
                <w:color w:val="auto"/>
                <w:sz w:val="22"/>
                <w:szCs w:val="22"/>
              </w:rPr>
              <w:t>s</w:t>
            </w:r>
            <w:r w:rsidRPr="009571C9">
              <w:rPr>
                <w:i w:val="0"/>
                <w:iCs w:val="0"/>
                <w:color w:val="auto"/>
                <w:sz w:val="22"/>
                <w:szCs w:val="22"/>
              </w:rPr>
              <w:t xml:space="preserve"> is to develop practical competencies within an industry context. Practical demonstrations in the form of realistic, holistic projects that provide participants with a sense of ‘</w:t>
            </w:r>
            <w:proofErr w:type="gramStart"/>
            <w:r w:rsidRPr="009571C9">
              <w:rPr>
                <w:i w:val="0"/>
                <w:iCs w:val="0"/>
                <w:color w:val="auto"/>
                <w:sz w:val="22"/>
                <w:szCs w:val="22"/>
              </w:rPr>
              <w:t>real-work</w:t>
            </w:r>
            <w:proofErr w:type="gramEnd"/>
            <w:r w:rsidRPr="009571C9">
              <w:rPr>
                <w:i w:val="0"/>
                <w:iCs w:val="0"/>
                <w:color w:val="auto"/>
                <w:sz w:val="22"/>
                <w:szCs w:val="22"/>
              </w:rPr>
              <w:t xml:space="preserve">’ experience are considered most suitable to achieving this aim. </w:t>
            </w:r>
            <w:r w:rsidR="009A0167">
              <w:rPr>
                <w:i w:val="0"/>
                <w:iCs w:val="0"/>
                <w:color w:val="auto"/>
                <w:sz w:val="22"/>
                <w:szCs w:val="22"/>
              </w:rPr>
              <w:t>Delivery methods of units of competency may involve:</w:t>
            </w:r>
          </w:p>
          <w:p w14:paraId="2823578C" w14:textId="6EE2655B" w:rsidR="009A0167" w:rsidRDefault="009A0167" w:rsidP="00564485">
            <w:pPr>
              <w:pStyle w:val="AccredTemplate"/>
              <w:numPr>
                <w:ilvl w:val="0"/>
                <w:numId w:val="38"/>
              </w:numPr>
              <w:rPr>
                <w:i w:val="0"/>
                <w:iCs w:val="0"/>
                <w:color w:val="auto"/>
                <w:sz w:val="22"/>
                <w:szCs w:val="22"/>
              </w:rPr>
            </w:pPr>
            <w:r>
              <w:rPr>
                <w:i w:val="0"/>
                <w:iCs w:val="0"/>
                <w:color w:val="auto"/>
                <w:sz w:val="22"/>
                <w:szCs w:val="22"/>
              </w:rPr>
              <w:t>practical exercises</w:t>
            </w:r>
          </w:p>
          <w:p w14:paraId="75AD5281" w14:textId="23E5A891" w:rsidR="009A0167" w:rsidRDefault="009A0167" w:rsidP="00564485">
            <w:pPr>
              <w:pStyle w:val="AccredTemplate"/>
              <w:numPr>
                <w:ilvl w:val="0"/>
                <w:numId w:val="38"/>
              </w:numPr>
              <w:rPr>
                <w:i w:val="0"/>
                <w:iCs w:val="0"/>
                <w:color w:val="auto"/>
                <w:sz w:val="22"/>
                <w:szCs w:val="22"/>
              </w:rPr>
            </w:pPr>
            <w:r>
              <w:rPr>
                <w:i w:val="0"/>
                <w:iCs w:val="0"/>
                <w:color w:val="auto"/>
                <w:sz w:val="22"/>
                <w:szCs w:val="22"/>
              </w:rPr>
              <w:t>group discussion</w:t>
            </w:r>
          </w:p>
          <w:p w14:paraId="2FB3EA4A" w14:textId="3A7FF420" w:rsidR="009A0167" w:rsidRDefault="009A0167" w:rsidP="00564485">
            <w:pPr>
              <w:pStyle w:val="AccredTemplate"/>
              <w:numPr>
                <w:ilvl w:val="0"/>
                <w:numId w:val="38"/>
              </w:numPr>
              <w:rPr>
                <w:i w:val="0"/>
                <w:iCs w:val="0"/>
                <w:color w:val="auto"/>
                <w:sz w:val="22"/>
                <w:szCs w:val="22"/>
              </w:rPr>
            </w:pPr>
            <w:r>
              <w:rPr>
                <w:i w:val="0"/>
                <w:iCs w:val="0"/>
                <w:color w:val="auto"/>
                <w:sz w:val="22"/>
                <w:szCs w:val="22"/>
              </w:rPr>
              <w:t>individual assignments</w:t>
            </w:r>
          </w:p>
          <w:p w14:paraId="6E9BA301" w14:textId="67E8547F" w:rsidR="009A0167" w:rsidRDefault="009A0167" w:rsidP="00564485">
            <w:pPr>
              <w:pStyle w:val="AccredTemplate"/>
              <w:numPr>
                <w:ilvl w:val="0"/>
                <w:numId w:val="38"/>
              </w:numPr>
              <w:rPr>
                <w:i w:val="0"/>
                <w:iCs w:val="0"/>
                <w:color w:val="auto"/>
                <w:sz w:val="22"/>
                <w:szCs w:val="22"/>
              </w:rPr>
            </w:pPr>
            <w:r>
              <w:rPr>
                <w:i w:val="0"/>
                <w:iCs w:val="0"/>
                <w:color w:val="auto"/>
                <w:sz w:val="22"/>
                <w:szCs w:val="22"/>
              </w:rPr>
              <w:t>team-based assignments</w:t>
            </w:r>
            <w:r w:rsidR="00BD2EC1">
              <w:rPr>
                <w:i w:val="0"/>
                <w:iCs w:val="0"/>
                <w:color w:val="auto"/>
                <w:sz w:val="22"/>
                <w:szCs w:val="22"/>
              </w:rPr>
              <w:t>.</w:t>
            </w:r>
          </w:p>
          <w:p w14:paraId="7E43A7C6" w14:textId="7180C671" w:rsidR="00583F80" w:rsidRPr="00D31F2A" w:rsidRDefault="009571C9" w:rsidP="00F27E28">
            <w:pPr>
              <w:pStyle w:val="AccredTemplate"/>
              <w:rPr>
                <w:i w:val="0"/>
                <w:iCs w:val="0"/>
                <w:color w:val="auto"/>
                <w:sz w:val="22"/>
                <w:szCs w:val="22"/>
              </w:rPr>
            </w:pPr>
            <w:r w:rsidRPr="009571C9">
              <w:rPr>
                <w:i w:val="0"/>
                <w:iCs w:val="0"/>
                <w:color w:val="auto"/>
                <w:sz w:val="22"/>
                <w:szCs w:val="22"/>
              </w:rPr>
              <w:t xml:space="preserve">Delivery of units of competency imported from training packages </w:t>
            </w:r>
            <w:r w:rsidR="00165BC4">
              <w:rPr>
                <w:i w:val="0"/>
                <w:iCs w:val="0"/>
                <w:color w:val="auto"/>
                <w:sz w:val="22"/>
                <w:szCs w:val="22"/>
              </w:rPr>
              <w:t xml:space="preserve">or accredited courses </w:t>
            </w:r>
            <w:r w:rsidRPr="009571C9">
              <w:rPr>
                <w:i w:val="0"/>
                <w:iCs w:val="0"/>
                <w:color w:val="auto"/>
                <w:sz w:val="22"/>
                <w:szCs w:val="22"/>
              </w:rPr>
              <w:t xml:space="preserve">should be contextualised to the </w:t>
            </w:r>
            <w:r w:rsidR="00F27E28">
              <w:rPr>
                <w:i w:val="0"/>
                <w:iCs w:val="0"/>
                <w:color w:val="auto"/>
                <w:sz w:val="22"/>
                <w:szCs w:val="22"/>
              </w:rPr>
              <w:t xml:space="preserve">prefabricated </w:t>
            </w:r>
            <w:r w:rsidRPr="00F27E28">
              <w:rPr>
                <w:i w:val="0"/>
                <w:iCs w:val="0"/>
                <w:color w:val="auto"/>
                <w:sz w:val="22"/>
                <w:szCs w:val="22"/>
              </w:rPr>
              <w:t xml:space="preserve">building </w:t>
            </w:r>
            <w:r w:rsidRPr="009571C9">
              <w:rPr>
                <w:i w:val="0"/>
                <w:iCs w:val="0"/>
                <w:color w:val="auto"/>
                <w:sz w:val="22"/>
                <w:szCs w:val="22"/>
              </w:rPr>
              <w:t>environment,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1" w:name="_Toc479845668"/>
            <w:bookmarkStart w:id="92" w:name="_Toc147908735"/>
            <w:r w:rsidRPr="00582271">
              <w:rPr>
                <w:sz w:val="22"/>
                <w:szCs w:val="22"/>
              </w:rPr>
              <w:t>7.2 Resources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77777777" w:rsidR="00EF2539" w:rsidRDefault="00EF2539" w:rsidP="00EF2539">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1EE4539" w14:textId="44E5A326" w:rsidR="00D31F2A" w:rsidRPr="00C24040" w:rsidRDefault="00D31F2A" w:rsidP="00D31F2A">
            <w:pPr>
              <w:pStyle w:val="AccredTemplate"/>
              <w:rPr>
                <w:b/>
                <w:bCs/>
                <w:i w:val="0"/>
                <w:iCs w:val="0"/>
                <w:color w:val="auto"/>
                <w:sz w:val="22"/>
                <w:szCs w:val="22"/>
              </w:rPr>
            </w:pPr>
            <w:r w:rsidRPr="00C24040">
              <w:rPr>
                <w:b/>
                <w:bCs/>
                <w:i w:val="0"/>
                <w:iCs w:val="0"/>
                <w:color w:val="auto"/>
                <w:sz w:val="22"/>
                <w:szCs w:val="22"/>
              </w:rPr>
              <w:t>Course in Onsite Installation of Prefabricated Building Systems (Timber)</w:t>
            </w:r>
          </w:p>
          <w:p w14:paraId="4B04E1D3" w14:textId="151DF84C" w:rsidR="00D31F2A" w:rsidRDefault="00D31F2A" w:rsidP="00EF2539">
            <w:pPr>
              <w:pStyle w:val="AccredTemplate"/>
              <w:rPr>
                <w:i w:val="0"/>
                <w:iCs w:val="0"/>
                <w:color w:val="auto"/>
                <w:sz w:val="22"/>
                <w:szCs w:val="22"/>
              </w:rPr>
            </w:pPr>
            <w:r>
              <w:rPr>
                <w:i w:val="0"/>
                <w:iCs w:val="0"/>
                <w:color w:val="auto"/>
                <w:sz w:val="22"/>
                <w:szCs w:val="22"/>
              </w:rPr>
              <w:t>Participants must have access to:</w:t>
            </w:r>
          </w:p>
          <w:p w14:paraId="6D6A4814" w14:textId="2E3FF61F" w:rsidR="005919F1" w:rsidRPr="005919F1" w:rsidRDefault="005919F1" w:rsidP="00564485">
            <w:pPr>
              <w:pStyle w:val="VRQABullet2"/>
              <w:numPr>
                <w:ilvl w:val="0"/>
                <w:numId w:val="39"/>
              </w:numPr>
              <w:spacing w:before="80" w:after="0" w:line="240" w:lineRule="auto"/>
              <w:contextualSpacing w:val="0"/>
              <w:rPr>
                <w:rFonts w:eastAsiaTheme="minorHAnsi"/>
                <w:color w:val="auto"/>
                <w:sz w:val="22"/>
                <w:szCs w:val="22"/>
                <w:lang w:val="en-GB" w:eastAsia="en-US"/>
              </w:rPr>
            </w:pPr>
            <w:r w:rsidRPr="005919F1">
              <w:rPr>
                <w:rFonts w:eastAsiaTheme="minorHAnsi"/>
                <w:color w:val="auto"/>
                <w:sz w:val="22"/>
                <w:szCs w:val="22"/>
                <w:lang w:val="en-GB" w:eastAsia="en-US"/>
              </w:rPr>
              <w:lastRenderedPageBreak/>
              <w:t xml:space="preserve">industry materials, tools, </w:t>
            </w:r>
            <w:r>
              <w:rPr>
                <w:rFonts w:eastAsiaTheme="minorHAnsi"/>
                <w:color w:val="auto"/>
                <w:sz w:val="22"/>
                <w:szCs w:val="22"/>
                <w:lang w:val="en-GB" w:eastAsia="en-US"/>
              </w:rPr>
              <w:t xml:space="preserve">digital devices </w:t>
            </w:r>
            <w:r w:rsidRPr="005919F1">
              <w:rPr>
                <w:rFonts w:eastAsiaTheme="minorHAnsi"/>
                <w:color w:val="auto"/>
                <w:sz w:val="22"/>
                <w:szCs w:val="22"/>
                <w:lang w:val="en-GB" w:eastAsia="en-US"/>
              </w:rPr>
              <w:t>and equipment, including personal protective and safety equipment</w:t>
            </w:r>
          </w:p>
          <w:p w14:paraId="215C1FC1" w14:textId="77777777" w:rsidR="005919F1" w:rsidRPr="005919F1" w:rsidRDefault="005919F1" w:rsidP="00564485">
            <w:pPr>
              <w:pStyle w:val="VRQABullet2"/>
              <w:numPr>
                <w:ilvl w:val="0"/>
                <w:numId w:val="39"/>
              </w:numPr>
              <w:spacing w:before="80" w:after="0" w:line="240" w:lineRule="auto"/>
              <w:contextualSpacing w:val="0"/>
              <w:rPr>
                <w:rFonts w:eastAsiaTheme="minorHAnsi"/>
                <w:color w:val="auto"/>
                <w:sz w:val="22"/>
                <w:szCs w:val="22"/>
                <w:lang w:val="en-GB" w:eastAsia="en-US"/>
              </w:rPr>
            </w:pPr>
            <w:r w:rsidRPr="005919F1">
              <w:rPr>
                <w:rFonts w:eastAsiaTheme="minorHAnsi"/>
                <w:color w:val="auto"/>
                <w:sz w:val="22"/>
                <w:szCs w:val="22"/>
                <w:lang w:val="en-GB" w:eastAsia="en-US"/>
              </w:rPr>
              <w:t>job requirements, including relevant plans and specifications</w:t>
            </w:r>
          </w:p>
          <w:p w14:paraId="20B6C75F" w14:textId="0CA6D923" w:rsidR="005919F1" w:rsidRPr="005919F1" w:rsidRDefault="005919F1" w:rsidP="00564485">
            <w:pPr>
              <w:pStyle w:val="AccredTemplate"/>
              <w:numPr>
                <w:ilvl w:val="0"/>
                <w:numId w:val="39"/>
              </w:numPr>
              <w:rPr>
                <w:b/>
                <w:bCs/>
                <w:i w:val="0"/>
                <w:iCs w:val="0"/>
                <w:color w:val="auto"/>
                <w:sz w:val="22"/>
                <w:szCs w:val="22"/>
              </w:rPr>
            </w:pPr>
            <w:r w:rsidRPr="005919F1">
              <w:rPr>
                <w:i w:val="0"/>
                <w:iCs w:val="0"/>
                <w:color w:val="auto"/>
                <w:sz w:val="22"/>
                <w:szCs w:val="22"/>
              </w:rPr>
              <w:t>relevant workplace policies and procedures which cover DFMA policies</w:t>
            </w:r>
            <w:r>
              <w:rPr>
                <w:i w:val="0"/>
                <w:iCs w:val="0"/>
                <w:color w:val="auto"/>
                <w:sz w:val="22"/>
                <w:szCs w:val="22"/>
              </w:rPr>
              <w:t>,</w:t>
            </w:r>
            <w:r w:rsidRPr="005919F1">
              <w:rPr>
                <w:i w:val="0"/>
                <w:iCs w:val="0"/>
                <w:color w:val="auto"/>
                <w:sz w:val="22"/>
                <w:szCs w:val="22"/>
              </w:rPr>
              <w:t xml:space="preserve"> guidelines</w:t>
            </w:r>
            <w:r>
              <w:rPr>
                <w:i w:val="0"/>
                <w:iCs w:val="0"/>
                <w:color w:val="auto"/>
                <w:sz w:val="22"/>
                <w:szCs w:val="22"/>
              </w:rPr>
              <w:t xml:space="preserve"> and</w:t>
            </w:r>
            <w:r w:rsidRPr="005919F1">
              <w:rPr>
                <w:i w:val="0"/>
                <w:iCs w:val="0"/>
                <w:color w:val="auto"/>
                <w:sz w:val="22"/>
                <w:szCs w:val="22"/>
              </w:rPr>
              <w:t xml:space="preserve"> industry standards</w:t>
            </w:r>
            <w:r w:rsidR="00BB5F94">
              <w:rPr>
                <w:i w:val="0"/>
                <w:iCs w:val="0"/>
                <w:color w:val="auto"/>
                <w:sz w:val="22"/>
                <w:szCs w:val="22"/>
              </w:rPr>
              <w:t>.</w:t>
            </w:r>
          </w:p>
          <w:p w14:paraId="164EFFEE" w14:textId="1F0B524B" w:rsidR="00C50596" w:rsidRPr="005919F1" w:rsidRDefault="00C50596" w:rsidP="005919F1">
            <w:pPr>
              <w:pStyle w:val="AccredTemplate"/>
              <w:rPr>
                <w:b/>
                <w:bCs/>
                <w:i w:val="0"/>
                <w:iCs w:val="0"/>
                <w:color w:val="auto"/>
                <w:sz w:val="22"/>
                <w:szCs w:val="22"/>
              </w:rPr>
            </w:pPr>
            <w:r w:rsidRPr="005919F1">
              <w:rPr>
                <w:b/>
                <w:bCs/>
                <w:i w:val="0"/>
                <w:iCs w:val="0"/>
                <w:color w:val="auto"/>
                <w:sz w:val="22"/>
                <w:szCs w:val="22"/>
              </w:rPr>
              <w:t>Diploma of Project Management for</w:t>
            </w:r>
            <w:r w:rsidRPr="005919F1">
              <w:rPr>
                <w:i w:val="0"/>
                <w:iCs w:val="0"/>
                <w:color w:val="auto"/>
                <w:sz w:val="22"/>
                <w:szCs w:val="22"/>
              </w:rPr>
              <w:t xml:space="preserve"> </w:t>
            </w:r>
            <w:r w:rsidRPr="005919F1">
              <w:rPr>
                <w:b/>
                <w:bCs/>
                <w:i w:val="0"/>
                <w:iCs w:val="0"/>
                <w:color w:val="auto"/>
                <w:sz w:val="22"/>
                <w:szCs w:val="22"/>
              </w:rPr>
              <w:t>Prefabricated Building Systems (Timber)</w:t>
            </w:r>
          </w:p>
          <w:p w14:paraId="44A55D26" w14:textId="77777777" w:rsidR="00C50596" w:rsidRDefault="00C50596" w:rsidP="00C50596">
            <w:pPr>
              <w:pStyle w:val="AccredTemplate"/>
              <w:rPr>
                <w:i w:val="0"/>
                <w:iCs w:val="0"/>
                <w:color w:val="auto"/>
                <w:sz w:val="22"/>
                <w:szCs w:val="22"/>
              </w:rPr>
            </w:pPr>
            <w:r>
              <w:rPr>
                <w:i w:val="0"/>
                <w:iCs w:val="0"/>
                <w:color w:val="auto"/>
                <w:sz w:val="22"/>
                <w:szCs w:val="22"/>
              </w:rPr>
              <w:t>Participants must have access to:</w:t>
            </w:r>
          </w:p>
          <w:p w14:paraId="574B2746" w14:textId="1B10D2E2" w:rsidR="00D31F2A" w:rsidRDefault="00F90E05" w:rsidP="00564485">
            <w:pPr>
              <w:pStyle w:val="AccredTemplate"/>
              <w:numPr>
                <w:ilvl w:val="0"/>
                <w:numId w:val="40"/>
              </w:numPr>
              <w:rPr>
                <w:i w:val="0"/>
                <w:iCs w:val="0"/>
                <w:color w:val="auto"/>
                <w:sz w:val="22"/>
                <w:szCs w:val="22"/>
              </w:rPr>
            </w:pPr>
            <w:r>
              <w:rPr>
                <w:i w:val="0"/>
                <w:iCs w:val="0"/>
                <w:color w:val="auto"/>
                <w:sz w:val="22"/>
                <w:szCs w:val="22"/>
              </w:rPr>
              <w:t>project management tools</w:t>
            </w:r>
          </w:p>
          <w:p w14:paraId="3A976288" w14:textId="457C0FA9" w:rsidR="00F90E05" w:rsidRDefault="00F90E05" w:rsidP="00564485">
            <w:pPr>
              <w:pStyle w:val="AccredTemplate"/>
              <w:numPr>
                <w:ilvl w:val="0"/>
                <w:numId w:val="40"/>
              </w:numPr>
              <w:rPr>
                <w:i w:val="0"/>
                <w:iCs w:val="0"/>
                <w:color w:val="auto"/>
                <w:sz w:val="22"/>
                <w:szCs w:val="22"/>
              </w:rPr>
            </w:pPr>
            <w:r>
              <w:rPr>
                <w:i w:val="0"/>
                <w:iCs w:val="0"/>
                <w:color w:val="auto"/>
                <w:sz w:val="22"/>
                <w:szCs w:val="22"/>
              </w:rPr>
              <w:t>relevant project information including plans, specifications and contracts</w:t>
            </w:r>
          </w:p>
          <w:p w14:paraId="08CF7CAA" w14:textId="763CA11F" w:rsidR="00D31F2A" w:rsidRDefault="00F90E05" w:rsidP="00564485">
            <w:pPr>
              <w:pStyle w:val="AccredTemplate"/>
              <w:numPr>
                <w:ilvl w:val="0"/>
                <w:numId w:val="40"/>
              </w:numPr>
              <w:rPr>
                <w:i w:val="0"/>
                <w:iCs w:val="0"/>
                <w:color w:val="auto"/>
                <w:sz w:val="22"/>
                <w:szCs w:val="22"/>
              </w:rPr>
            </w:pPr>
            <w:r>
              <w:rPr>
                <w:i w:val="0"/>
                <w:iCs w:val="0"/>
                <w:color w:val="auto"/>
                <w:sz w:val="22"/>
                <w:szCs w:val="22"/>
              </w:rPr>
              <w:t>communication equipment</w:t>
            </w:r>
          </w:p>
          <w:p w14:paraId="424FB116" w14:textId="319FADCA" w:rsidR="00F90E05" w:rsidRPr="00F90E05" w:rsidRDefault="00F90E05" w:rsidP="00564485">
            <w:pPr>
              <w:pStyle w:val="AccredTemplate"/>
              <w:numPr>
                <w:ilvl w:val="0"/>
                <w:numId w:val="40"/>
              </w:numPr>
              <w:rPr>
                <w:i w:val="0"/>
                <w:iCs w:val="0"/>
                <w:color w:val="auto"/>
                <w:sz w:val="22"/>
                <w:szCs w:val="22"/>
              </w:rPr>
            </w:pPr>
            <w:r w:rsidRPr="00F90E05">
              <w:rPr>
                <w:i w:val="0"/>
                <w:iCs w:val="0"/>
                <w:color w:val="auto"/>
                <w:sz w:val="22"/>
                <w:szCs w:val="22"/>
              </w:rPr>
              <w:t>personal protective and safety equipment</w:t>
            </w:r>
          </w:p>
          <w:p w14:paraId="48B71F51" w14:textId="0DC4741B" w:rsidR="00F90E05" w:rsidRPr="00582271" w:rsidRDefault="00F90E05" w:rsidP="00564485">
            <w:pPr>
              <w:pStyle w:val="AccredTemplate"/>
              <w:numPr>
                <w:ilvl w:val="0"/>
                <w:numId w:val="40"/>
              </w:numPr>
              <w:rPr>
                <w:i w:val="0"/>
                <w:iCs w:val="0"/>
                <w:color w:val="auto"/>
                <w:sz w:val="22"/>
                <w:szCs w:val="22"/>
              </w:rPr>
            </w:pPr>
            <w:r w:rsidRPr="005919F1">
              <w:rPr>
                <w:i w:val="0"/>
                <w:iCs w:val="0"/>
                <w:color w:val="auto"/>
                <w:sz w:val="22"/>
                <w:szCs w:val="22"/>
              </w:rPr>
              <w:t>relevant workplace policies and procedures which cover DFMA policies</w:t>
            </w:r>
            <w:r>
              <w:rPr>
                <w:i w:val="0"/>
                <w:iCs w:val="0"/>
                <w:color w:val="auto"/>
                <w:sz w:val="22"/>
                <w:szCs w:val="22"/>
              </w:rPr>
              <w:t>,</w:t>
            </w:r>
            <w:r w:rsidRPr="005919F1">
              <w:rPr>
                <w:i w:val="0"/>
                <w:iCs w:val="0"/>
                <w:color w:val="auto"/>
                <w:sz w:val="22"/>
                <w:szCs w:val="22"/>
              </w:rPr>
              <w:t xml:space="preserve"> guidelines</w:t>
            </w:r>
            <w:r>
              <w:rPr>
                <w:i w:val="0"/>
                <w:iCs w:val="0"/>
                <w:color w:val="auto"/>
                <w:sz w:val="22"/>
                <w:szCs w:val="22"/>
              </w:rPr>
              <w:t xml:space="preserve">, </w:t>
            </w:r>
            <w:r w:rsidRPr="005919F1">
              <w:rPr>
                <w:i w:val="0"/>
                <w:iCs w:val="0"/>
                <w:color w:val="auto"/>
                <w:sz w:val="22"/>
                <w:szCs w:val="22"/>
              </w:rPr>
              <w:t>industry standards</w:t>
            </w:r>
            <w:r>
              <w:rPr>
                <w:i w:val="0"/>
                <w:iCs w:val="0"/>
                <w:color w:val="auto"/>
                <w:sz w:val="22"/>
                <w:szCs w:val="22"/>
              </w:rPr>
              <w:t>, building codes and regulations.</w:t>
            </w:r>
          </w:p>
          <w:p w14:paraId="70EB0FA3" w14:textId="5884B130" w:rsidR="00DC65F1" w:rsidRPr="00D31F2A" w:rsidRDefault="00420F21" w:rsidP="003302BA">
            <w:pPr>
              <w:pStyle w:val="AccredTemplate"/>
              <w:rPr>
                <w:i w:val="0"/>
                <w:iCs w:val="0"/>
                <w:sz w:val="22"/>
                <w:szCs w:val="22"/>
              </w:rPr>
            </w:pPr>
            <w:r w:rsidRPr="00D31F2A">
              <w:rPr>
                <w:i w:val="0"/>
                <w:iCs w:val="0"/>
                <w:color w:val="auto"/>
                <w:sz w:val="22"/>
                <w:szCs w:val="22"/>
              </w:rPr>
              <w:t xml:space="preserve">The </w:t>
            </w:r>
            <w:r w:rsidR="00DC65F1" w:rsidRPr="00D31F2A">
              <w:rPr>
                <w:i w:val="0"/>
                <w:iCs w:val="0"/>
                <w:color w:val="auto"/>
                <w:sz w:val="22"/>
                <w:szCs w:val="22"/>
              </w:rPr>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3" w:name="_Toc479845669"/>
            <w:bookmarkStart w:id="94" w:name="_Toc147908736"/>
            <w:r w:rsidRPr="00582271">
              <w:rPr>
                <w:sz w:val="22"/>
                <w:szCs w:val="22"/>
              </w:rPr>
              <w:t>Pathways and articulation</w:t>
            </w:r>
            <w:bookmarkEnd w:id="93"/>
            <w:bookmarkEnd w:id="94"/>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049EFD5" w14:textId="38B0B216" w:rsidR="00F371B6" w:rsidRDefault="00F371B6" w:rsidP="00F371B6">
            <w:pPr>
              <w:pStyle w:val="AccredTemplate"/>
              <w:rPr>
                <w:b/>
                <w:bCs/>
                <w:i w:val="0"/>
                <w:iCs w:val="0"/>
                <w:color w:val="auto"/>
                <w:sz w:val="22"/>
                <w:szCs w:val="22"/>
              </w:rPr>
            </w:pPr>
            <w:r w:rsidRPr="00C24040">
              <w:rPr>
                <w:b/>
                <w:bCs/>
                <w:i w:val="0"/>
                <w:iCs w:val="0"/>
                <w:color w:val="auto"/>
                <w:sz w:val="22"/>
                <w:szCs w:val="22"/>
              </w:rPr>
              <w:t>Course in Onsite Installation of Prefabricated Building Systems (Timber)</w:t>
            </w:r>
          </w:p>
          <w:p w14:paraId="1A0DE4D1" w14:textId="20CD1B71" w:rsidR="005A3C15" w:rsidRPr="00F371B6" w:rsidRDefault="005A3C15" w:rsidP="005A3C15">
            <w:pPr>
              <w:pStyle w:val="VRQAFormBody"/>
              <w:framePr w:hSpace="0" w:wrap="auto" w:vAnchor="margin" w:hAnchor="text" w:xAlign="left" w:yAlign="inline"/>
              <w:rPr>
                <w:rFonts w:eastAsiaTheme="minorHAnsi"/>
                <w:color w:val="auto"/>
                <w:sz w:val="22"/>
                <w:szCs w:val="22"/>
                <w:lang w:val="en-GB" w:eastAsia="en-US"/>
              </w:rPr>
            </w:pPr>
            <w:r w:rsidRPr="00F371B6">
              <w:rPr>
                <w:rFonts w:eastAsiaTheme="minorHAnsi"/>
                <w:color w:val="auto"/>
                <w:sz w:val="22"/>
                <w:szCs w:val="22"/>
                <w:lang w:val="en-GB" w:eastAsia="en-US"/>
              </w:rPr>
              <w:t xml:space="preserve">Graduates may choose to undertake </w:t>
            </w:r>
            <w:r>
              <w:rPr>
                <w:rFonts w:eastAsiaTheme="minorHAnsi"/>
                <w:color w:val="auto"/>
                <w:sz w:val="22"/>
                <w:szCs w:val="22"/>
                <w:lang w:val="en-GB" w:eastAsia="en-US"/>
              </w:rPr>
              <w:t>further</w:t>
            </w:r>
            <w:r w:rsidRPr="00F371B6">
              <w:rPr>
                <w:rFonts w:eastAsiaTheme="minorHAnsi"/>
                <w:color w:val="auto"/>
                <w:sz w:val="22"/>
                <w:szCs w:val="22"/>
                <w:lang w:val="en-GB" w:eastAsia="en-US"/>
              </w:rPr>
              <w:t xml:space="preserve"> study </w:t>
            </w:r>
            <w:r>
              <w:rPr>
                <w:rFonts w:eastAsiaTheme="minorHAnsi"/>
                <w:color w:val="auto"/>
                <w:sz w:val="22"/>
                <w:szCs w:val="22"/>
                <w:lang w:val="en-GB" w:eastAsia="en-US"/>
              </w:rPr>
              <w:t xml:space="preserve">to recognise or extend their skill base for the installation of prefabricated timber building systems </w:t>
            </w:r>
            <w:r w:rsidRPr="00F371B6">
              <w:rPr>
                <w:rFonts w:eastAsiaTheme="minorHAnsi"/>
                <w:color w:val="auto"/>
                <w:sz w:val="22"/>
                <w:szCs w:val="22"/>
                <w:lang w:val="en-GB" w:eastAsia="en-US"/>
              </w:rPr>
              <w:t>within the construction sector</w:t>
            </w:r>
            <w:r>
              <w:rPr>
                <w:rFonts w:eastAsiaTheme="minorHAnsi"/>
                <w:color w:val="auto"/>
                <w:sz w:val="22"/>
                <w:szCs w:val="22"/>
                <w:lang w:val="en-GB" w:eastAsia="en-US"/>
              </w:rPr>
              <w:t>. This includes</w:t>
            </w:r>
            <w:r w:rsidR="00C2085C">
              <w:rPr>
                <w:rFonts w:eastAsiaTheme="minorHAnsi"/>
                <w:color w:val="auto"/>
                <w:sz w:val="22"/>
                <w:szCs w:val="22"/>
                <w:lang w:val="en-GB" w:eastAsia="en-US"/>
              </w:rPr>
              <w:t>,</w:t>
            </w:r>
            <w:r>
              <w:rPr>
                <w:rFonts w:eastAsiaTheme="minorHAnsi"/>
                <w:color w:val="auto"/>
                <w:sz w:val="22"/>
                <w:szCs w:val="22"/>
                <w:lang w:val="en-GB" w:eastAsia="en-US"/>
              </w:rPr>
              <w:t xml:space="preserve"> but is not limited to:</w:t>
            </w:r>
          </w:p>
          <w:p w14:paraId="3D2B28C7" w14:textId="45BE6795" w:rsidR="00F371B6" w:rsidRPr="005A3C15" w:rsidRDefault="005A3C15" w:rsidP="00564485">
            <w:pPr>
              <w:pStyle w:val="AccredTemplate"/>
              <w:numPr>
                <w:ilvl w:val="0"/>
                <w:numId w:val="42"/>
              </w:numPr>
              <w:rPr>
                <w:i w:val="0"/>
                <w:iCs w:val="0"/>
                <w:color w:val="auto"/>
                <w:sz w:val="22"/>
                <w:szCs w:val="22"/>
              </w:rPr>
            </w:pPr>
            <w:r w:rsidRPr="005A3C15">
              <w:rPr>
                <w:i w:val="0"/>
                <w:iCs w:val="0"/>
                <w:color w:val="auto"/>
                <w:sz w:val="22"/>
                <w:szCs w:val="22"/>
              </w:rPr>
              <w:t>22504VIC Certificate III in Prefabrication Installation</w:t>
            </w:r>
            <w:r w:rsidR="007A690C">
              <w:rPr>
                <w:i w:val="0"/>
                <w:iCs w:val="0"/>
                <w:color w:val="auto"/>
                <w:sz w:val="22"/>
                <w:szCs w:val="22"/>
              </w:rPr>
              <w:t>.</w:t>
            </w:r>
          </w:p>
          <w:p w14:paraId="34A45DD7" w14:textId="7941381D" w:rsidR="00C2085C" w:rsidRDefault="00C2085C" w:rsidP="00F371B6">
            <w:pPr>
              <w:pStyle w:val="AccredTemplate"/>
              <w:rPr>
                <w:i w:val="0"/>
                <w:iCs w:val="0"/>
                <w:color w:val="auto"/>
                <w:sz w:val="22"/>
                <w:szCs w:val="22"/>
              </w:rPr>
            </w:pPr>
            <w:r w:rsidRPr="00C2085C">
              <w:rPr>
                <w:i w:val="0"/>
                <w:iCs w:val="0"/>
                <w:color w:val="auto"/>
                <w:sz w:val="22"/>
                <w:szCs w:val="22"/>
              </w:rPr>
              <w:t>Graduates may also choose to undertake further study in the broader construction sector</w:t>
            </w:r>
            <w:r>
              <w:rPr>
                <w:i w:val="0"/>
                <w:iCs w:val="0"/>
                <w:color w:val="auto"/>
                <w:sz w:val="22"/>
                <w:szCs w:val="22"/>
              </w:rPr>
              <w:t xml:space="preserve"> including relevant certificate III or IV qualifications within the CPC Construction Plumbing and Services Training Package.</w:t>
            </w:r>
          </w:p>
          <w:p w14:paraId="133E4374" w14:textId="6465E281" w:rsidR="00564485" w:rsidRDefault="00564485" w:rsidP="003E2227">
            <w:pPr>
              <w:pStyle w:val="AccredTemplate"/>
              <w:rPr>
                <w:i w:val="0"/>
                <w:iCs w:val="0"/>
                <w:color w:val="auto"/>
                <w:sz w:val="22"/>
                <w:szCs w:val="22"/>
              </w:rPr>
            </w:pPr>
            <w:r>
              <w:rPr>
                <w:i w:val="0"/>
                <w:iCs w:val="0"/>
                <w:color w:val="auto"/>
                <w:sz w:val="22"/>
                <w:szCs w:val="22"/>
              </w:rPr>
              <w:t xml:space="preserve">The course includes units </w:t>
            </w:r>
            <w:r w:rsidRPr="00564485">
              <w:rPr>
                <w:i w:val="0"/>
                <w:iCs w:val="0"/>
                <w:color w:val="auto"/>
                <w:sz w:val="22"/>
                <w:szCs w:val="22"/>
              </w:rPr>
              <w:t xml:space="preserve">from </w:t>
            </w:r>
            <w:r w:rsidR="007609C5">
              <w:rPr>
                <w:i w:val="0"/>
                <w:iCs w:val="0"/>
                <w:color w:val="auto"/>
                <w:sz w:val="22"/>
                <w:szCs w:val="22"/>
              </w:rPr>
              <w:t>the CPC</w:t>
            </w:r>
            <w:r w:rsidRPr="00564485">
              <w:rPr>
                <w:i w:val="0"/>
                <w:iCs w:val="0"/>
                <w:color w:val="auto"/>
                <w:sz w:val="22"/>
                <w:szCs w:val="22"/>
              </w:rPr>
              <w:t xml:space="preserve"> </w:t>
            </w:r>
            <w:r w:rsidR="007609C5">
              <w:rPr>
                <w:i w:val="0"/>
                <w:iCs w:val="0"/>
                <w:color w:val="auto"/>
                <w:sz w:val="22"/>
                <w:szCs w:val="22"/>
              </w:rPr>
              <w:t>T</w:t>
            </w:r>
            <w:r w:rsidRPr="00564485">
              <w:rPr>
                <w:i w:val="0"/>
                <w:iCs w:val="0"/>
                <w:color w:val="auto"/>
                <w:sz w:val="22"/>
                <w:szCs w:val="22"/>
              </w:rPr>
              <w:t xml:space="preserve">raining </w:t>
            </w:r>
            <w:r w:rsidR="007609C5">
              <w:rPr>
                <w:i w:val="0"/>
                <w:iCs w:val="0"/>
                <w:color w:val="auto"/>
                <w:sz w:val="22"/>
                <w:szCs w:val="22"/>
              </w:rPr>
              <w:t>P</w:t>
            </w:r>
            <w:r w:rsidRPr="00564485">
              <w:rPr>
                <w:i w:val="0"/>
                <w:iCs w:val="0"/>
                <w:color w:val="auto"/>
                <w:sz w:val="22"/>
                <w:szCs w:val="22"/>
              </w:rPr>
              <w:t>ackage.</w:t>
            </w:r>
            <w:r>
              <w:rPr>
                <w:i w:val="0"/>
                <w:iCs w:val="0"/>
                <w:color w:val="auto"/>
                <w:sz w:val="22"/>
                <w:szCs w:val="22"/>
              </w:rPr>
              <w:t xml:space="preserve"> C</w:t>
            </w:r>
            <w:r w:rsidRPr="00564485">
              <w:rPr>
                <w:i w:val="0"/>
                <w:iCs w:val="0"/>
                <w:color w:val="auto"/>
                <w:sz w:val="22"/>
                <w:szCs w:val="22"/>
              </w:rPr>
              <w:t>ompletion of those units provide credit transfers into any qualifications or courses containing those units.</w:t>
            </w:r>
          </w:p>
          <w:p w14:paraId="7C8FF516" w14:textId="09E78DF9" w:rsidR="00C2085C" w:rsidRPr="00C2085C" w:rsidRDefault="003E2227" w:rsidP="003E2227">
            <w:pPr>
              <w:pStyle w:val="AccredTemplate"/>
              <w:rPr>
                <w:i w:val="0"/>
                <w:iCs w:val="0"/>
                <w:color w:val="auto"/>
                <w:sz w:val="22"/>
                <w:szCs w:val="22"/>
              </w:rPr>
            </w:pPr>
            <w:r w:rsidRPr="00BA35D5">
              <w:rPr>
                <w:i w:val="0"/>
                <w:iCs w:val="0"/>
                <w:color w:val="auto"/>
                <w:sz w:val="22"/>
                <w:szCs w:val="22"/>
              </w:rPr>
              <w:t>There are no formal articulation arrangements in place at the time of accreditation.</w:t>
            </w:r>
          </w:p>
          <w:p w14:paraId="1276B3DB" w14:textId="77777777" w:rsidR="00F371B6" w:rsidRPr="005919F1" w:rsidRDefault="00F371B6" w:rsidP="00F371B6">
            <w:pPr>
              <w:pStyle w:val="AccredTemplate"/>
              <w:rPr>
                <w:b/>
                <w:bCs/>
                <w:i w:val="0"/>
                <w:iCs w:val="0"/>
                <w:color w:val="auto"/>
                <w:sz w:val="22"/>
                <w:szCs w:val="22"/>
              </w:rPr>
            </w:pPr>
            <w:r w:rsidRPr="005919F1">
              <w:rPr>
                <w:b/>
                <w:bCs/>
                <w:i w:val="0"/>
                <w:iCs w:val="0"/>
                <w:color w:val="auto"/>
                <w:sz w:val="22"/>
                <w:szCs w:val="22"/>
              </w:rPr>
              <w:t>Diploma of Project Management for</w:t>
            </w:r>
            <w:r w:rsidRPr="005919F1">
              <w:rPr>
                <w:i w:val="0"/>
                <w:iCs w:val="0"/>
                <w:color w:val="auto"/>
                <w:sz w:val="22"/>
                <w:szCs w:val="22"/>
              </w:rPr>
              <w:t xml:space="preserve"> </w:t>
            </w:r>
            <w:r w:rsidRPr="005919F1">
              <w:rPr>
                <w:b/>
                <w:bCs/>
                <w:i w:val="0"/>
                <w:iCs w:val="0"/>
                <w:color w:val="auto"/>
                <w:sz w:val="22"/>
                <w:szCs w:val="22"/>
              </w:rPr>
              <w:t>Prefabricated Building Systems (Timber)</w:t>
            </w:r>
          </w:p>
          <w:p w14:paraId="51C2DCCF" w14:textId="77777777" w:rsidR="00F371B6" w:rsidRPr="00F371B6" w:rsidRDefault="00F371B6" w:rsidP="00F371B6">
            <w:pPr>
              <w:pStyle w:val="VRQAFormBody"/>
              <w:framePr w:hSpace="0" w:wrap="auto" w:vAnchor="margin" w:hAnchor="text" w:xAlign="left" w:yAlign="inline"/>
              <w:rPr>
                <w:rFonts w:eastAsiaTheme="minorHAnsi"/>
                <w:color w:val="auto"/>
                <w:sz w:val="22"/>
                <w:szCs w:val="22"/>
                <w:lang w:val="en-GB" w:eastAsia="en-US"/>
              </w:rPr>
            </w:pPr>
            <w:r w:rsidRPr="00F371B6">
              <w:rPr>
                <w:rFonts w:eastAsiaTheme="minorHAnsi"/>
                <w:color w:val="auto"/>
                <w:sz w:val="22"/>
                <w:szCs w:val="22"/>
                <w:lang w:val="en-GB" w:eastAsia="en-US"/>
              </w:rPr>
              <w:t>Graduates may choose to undertake more generalist study in project management within the construction sector including, but not limited to:</w:t>
            </w:r>
          </w:p>
          <w:p w14:paraId="3B9DCEEF" w14:textId="77777777" w:rsidR="00F371B6" w:rsidRPr="00F371B6" w:rsidRDefault="00F371B6" w:rsidP="00564485">
            <w:pPr>
              <w:pStyle w:val="VRQAFormBody"/>
              <w:framePr w:hSpace="0" w:wrap="auto" w:vAnchor="margin" w:hAnchor="text" w:xAlign="left" w:yAlign="inline"/>
              <w:numPr>
                <w:ilvl w:val="0"/>
                <w:numId w:val="41"/>
              </w:numPr>
              <w:rPr>
                <w:rFonts w:eastAsiaTheme="minorHAnsi"/>
                <w:color w:val="auto"/>
                <w:sz w:val="22"/>
                <w:szCs w:val="22"/>
                <w:lang w:val="en-GB" w:eastAsia="en-US"/>
              </w:rPr>
            </w:pPr>
            <w:r w:rsidRPr="00F371B6">
              <w:rPr>
                <w:rFonts w:eastAsiaTheme="minorHAnsi"/>
                <w:color w:val="auto"/>
                <w:sz w:val="22"/>
                <w:szCs w:val="22"/>
                <w:lang w:val="en-GB" w:eastAsia="en-US"/>
              </w:rPr>
              <w:lastRenderedPageBreak/>
              <w:t>Bachelor of Applied Science (Construction Management)</w:t>
            </w:r>
          </w:p>
          <w:p w14:paraId="30188995" w14:textId="77777777" w:rsidR="00F371B6" w:rsidRPr="00F371B6" w:rsidRDefault="00F371B6" w:rsidP="00564485">
            <w:pPr>
              <w:pStyle w:val="VRQAFormBody"/>
              <w:framePr w:hSpace="0" w:wrap="auto" w:vAnchor="margin" w:hAnchor="text" w:xAlign="left" w:yAlign="inline"/>
              <w:numPr>
                <w:ilvl w:val="0"/>
                <w:numId w:val="41"/>
              </w:numPr>
              <w:rPr>
                <w:rFonts w:eastAsiaTheme="minorHAnsi"/>
                <w:color w:val="auto"/>
                <w:sz w:val="22"/>
                <w:szCs w:val="22"/>
                <w:lang w:val="en-GB" w:eastAsia="en-US"/>
              </w:rPr>
            </w:pPr>
            <w:r w:rsidRPr="00F371B6">
              <w:rPr>
                <w:rFonts w:eastAsiaTheme="minorHAnsi"/>
                <w:color w:val="auto"/>
                <w:sz w:val="22"/>
                <w:szCs w:val="22"/>
                <w:lang w:val="en-GB" w:eastAsia="en-US"/>
              </w:rPr>
              <w:t>CPC50220 Diploma of Building and Construction (Building)</w:t>
            </w:r>
          </w:p>
          <w:p w14:paraId="67A3D030" w14:textId="1A90B1B3" w:rsidR="00F371B6" w:rsidRPr="00F371B6" w:rsidRDefault="00F371B6" w:rsidP="00564485">
            <w:pPr>
              <w:pStyle w:val="AccredTemplate"/>
              <w:numPr>
                <w:ilvl w:val="0"/>
                <w:numId w:val="41"/>
              </w:numPr>
              <w:rPr>
                <w:i w:val="0"/>
                <w:iCs w:val="0"/>
                <w:color w:val="auto"/>
                <w:sz w:val="22"/>
                <w:szCs w:val="22"/>
              </w:rPr>
            </w:pPr>
            <w:r w:rsidRPr="00F371B6">
              <w:rPr>
                <w:i w:val="0"/>
                <w:iCs w:val="0"/>
                <w:color w:val="auto"/>
                <w:sz w:val="22"/>
                <w:szCs w:val="22"/>
              </w:rPr>
              <w:t>CPC60220 Advanced Diploma of Building and Construction (Management</w:t>
            </w:r>
            <w:r>
              <w:rPr>
                <w:i w:val="0"/>
                <w:iCs w:val="0"/>
                <w:color w:val="auto"/>
                <w:sz w:val="22"/>
                <w:szCs w:val="22"/>
              </w:rPr>
              <w:t>).</w:t>
            </w:r>
          </w:p>
          <w:p w14:paraId="5200FF85" w14:textId="77777777" w:rsidR="006803C0" w:rsidRDefault="00F371B6" w:rsidP="007E2B37">
            <w:pPr>
              <w:pStyle w:val="AccredTemplate"/>
              <w:rPr>
                <w:i w:val="0"/>
                <w:iCs w:val="0"/>
                <w:color w:val="auto"/>
                <w:sz w:val="22"/>
                <w:szCs w:val="22"/>
              </w:rPr>
            </w:pPr>
            <w:r w:rsidRPr="00BA35D5">
              <w:rPr>
                <w:i w:val="0"/>
                <w:iCs w:val="0"/>
                <w:color w:val="auto"/>
                <w:sz w:val="22"/>
                <w:szCs w:val="22"/>
              </w:rPr>
              <w:t>There are no formal articulation arrangements in place at the time of accreditation.</w:t>
            </w:r>
          </w:p>
          <w:p w14:paraId="139F83F1" w14:textId="16858B77" w:rsidR="00FB290D" w:rsidRDefault="009C376D" w:rsidP="007E2B37">
            <w:pPr>
              <w:pStyle w:val="AccredTemplate"/>
              <w:rPr>
                <w:i w:val="0"/>
                <w:iCs w:val="0"/>
                <w:color w:val="auto"/>
                <w:sz w:val="22"/>
                <w:szCs w:val="22"/>
              </w:rPr>
            </w:pPr>
            <w:r w:rsidRPr="009C376D">
              <w:rPr>
                <w:i w:val="0"/>
                <w:iCs w:val="0"/>
                <w:color w:val="auto"/>
                <w:sz w:val="22"/>
                <w:szCs w:val="22"/>
              </w:rPr>
              <w:t xml:space="preserve">The course </w:t>
            </w:r>
            <w:proofErr w:type="gramStart"/>
            <w:r w:rsidRPr="009C376D">
              <w:rPr>
                <w:i w:val="0"/>
                <w:iCs w:val="0"/>
                <w:color w:val="auto"/>
                <w:sz w:val="22"/>
                <w:szCs w:val="22"/>
              </w:rPr>
              <w:t>include</w:t>
            </w:r>
            <w:proofErr w:type="gramEnd"/>
            <w:r w:rsidRPr="009C376D">
              <w:rPr>
                <w:i w:val="0"/>
                <w:iCs w:val="0"/>
                <w:color w:val="auto"/>
                <w:sz w:val="22"/>
                <w:szCs w:val="22"/>
              </w:rPr>
              <w:t xml:space="preserve"> units of competency from a range of training packages. Completion of those units provide credit transfers/pathways into any qualifications or courses containing those units. Similarly, units of competency completed from other qualification or courses and represented within the course structures may also be recognized and receive credit transfer. </w:t>
            </w:r>
          </w:p>
          <w:p w14:paraId="4FB8601C" w14:textId="35372679" w:rsidR="009C376D" w:rsidRPr="00BA35D5" w:rsidRDefault="009C376D" w:rsidP="007E2B37">
            <w:pPr>
              <w:pStyle w:val="AccredTemplate"/>
              <w:rPr>
                <w:i w:val="0"/>
                <w:iCs w:val="0"/>
                <w:color w:val="auto"/>
                <w:sz w:val="22"/>
                <w:szCs w:val="22"/>
              </w:rPr>
            </w:pPr>
            <w:r w:rsidRPr="009C376D">
              <w:rPr>
                <w:i w:val="0"/>
                <w:iCs w:val="0"/>
                <w:color w:val="auto"/>
                <w:sz w:val="22"/>
                <w:szCs w:val="22"/>
              </w:rPr>
              <w:t xml:space="preserve">Refer to the AQF 2nd Edition, 2013 Pathways Policy </w:t>
            </w:r>
            <w:hyperlink r:id="rId57" w:history="1">
              <w:r w:rsidRPr="009C376D">
                <w:rPr>
                  <w:rStyle w:val="Hyperlink"/>
                  <w:i w:val="0"/>
                  <w:iCs w:val="0"/>
                  <w:sz w:val="22"/>
                  <w:szCs w:val="22"/>
                </w:rPr>
                <w:t>here</w:t>
              </w:r>
            </w:hyperlink>
            <w:r w:rsidRPr="009C376D">
              <w:rPr>
                <w:i w:val="0"/>
                <w:iCs w:val="0"/>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5" w:name="_Toc479845670"/>
            <w:bookmarkStart w:id="96" w:name="_Toc147908737"/>
            <w:r w:rsidRPr="00582271">
              <w:rPr>
                <w:sz w:val="22"/>
                <w:szCs w:val="22"/>
              </w:rPr>
              <w:t>Ongoing monitoring and evaluation</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9B17E2" w:rsidRPr="009B17E2"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9B17E2"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629E8105" w14:textId="6DACC231" w:rsidR="00360C78" w:rsidRPr="009B17E2" w:rsidRDefault="00360C78" w:rsidP="00360C78">
            <w:pPr>
              <w:pStyle w:val="AccredTemplate"/>
              <w:rPr>
                <w:i w:val="0"/>
                <w:iCs w:val="0"/>
                <w:color w:val="auto"/>
                <w:sz w:val="22"/>
                <w:szCs w:val="22"/>
              </w:rPr>
            </w:pPr>
            <w:r w:rsidRPr="009B17E2">
              <w:rPr>
                <w:i w:val="0"/>
                <w:iCs w:val="0"/>
                <w:color w:val="auto"/>
                <w:sz w:val="22"/>
                <w:szCs w:val="22"/>
              </w:rPr>
              <w:t xml:space="preserve">The CMM – Building Industries is responsible for the ongoing monitoring and evaluation of the </w:t>
            </w:r>
            <w:r w:rsidR="00316DDF" w:rsidRPr="009B17E2">
              <w:rPr>
                <w:i w:val="0"/>
                <w:iCs w:val="0"/>
                <w:color w:val="auto"/>
                <w:sz w:val="22"/>
                <w:szCs w:val="22"/>
              </w:rPr>
              <w:t xml:space="preserve">Course in Onsite Installation of Prefabricated Building Systems (Timber) and Diploma of Project Management for Prefabricated Building Systems (Timber). </w:t>
            </w:r>
          </w:p>
          <w:p w14:paraId="75C897B2" w14:textId="77777777" w:rsidR="00360C78" w:rsidRPr="009B17E2" w:rsidRDefault="00360C78" w:rsidP="00360C78">
            <w:pPr>
              <w:pStyle w:val="AccredTemplate"/>
              <w:rPr>
                <w:i w:val="0"/>
                <w:iCs w:val="0"/>
                <w:color w:val="auto"/>
                <w:sz w:val="22"/>
                <w:szCs w:val="22"/>
              </w:rPr>
            </w:pPr>
            <w:r w:rsidRPr="009B17E2">
              <w:rPr>
                <w:i w:val="0"/>
                <w:iCs w:val="0"/>
                <w:color w:val="auto"/>
                <w:sz w:val="22"/>
                <w:szCs w:val="22"/>
              </w:rPr>
              <w:t xml:space="preserve">Formal course evaluations will be undertaken halfway through the accreditation period and will be based on student and teacher evaluation surveys and industry stakeholder surveys/consultations. </w:t>
            </w:r>
          </w:p>
          <w:p w14:paraId="6C69A6CF" w14:textId="1B24E3CC" w:rsidR="006803C0" w:rsidRPr="009B17E2" w:rsidRDefault="00360C78" w:rsidP="00360C78">
            <w:pPr>
              <w:pStyle w:val="AccredTemplate"/>
              <w:rPr>
                <w:color w:val="auto"/>
                <w:sz w:val="22"/>
                <w:szCs w:val="22"/>
              </w:rPr>
            </w:pPr>
            <w:r w:rsidRPr="009B17E2">
              <w:rPr>
                <w:i w:val="0"/>
                <w:iCs w:val="0"/>
                <w:color w:val="auto"/>
                <w:sz w:val="22"/>
                <w:szCs w:val="22"/>
              </w:rPr>
              <w:t xml:space="preserve">The VRQA will be notified of any changes to </w:t>
            </w:r>
            <w:r w:rsidR="00F50E22">
              <w:rPr>
                <w:i w:val="0"/>
                <w:iCs w:val="0"/>
                <w:color w:val="auto"/>
                <w:sz w:val="22"/>
                <w:szCs w:val="22"/>
              </w:rPr>
              <w:t>either</w:t>
            </w:r>
            <w:r w:rsidR="00F50E22" w:rsidRPr="009B17E2">
              <w:rPr>
                <w:i w:val="0"/>
                <w:iCs w:val="0"/>
                <w:color w:val="auto"/>
                <w:sz w:val="22"/>
                <w:szCs w:val="22"/>
              </w:rPr>
              <w:t xml:space="preserve"> </w:t>
            </w:r>
            <w:r w:rsidRPr="009B17E2">
              <w:rPr>
                <w:i w:val="0"/>
                <w:iCs w:val="0"/>
                <w:color w:val="auto"/>
                <w:sz w:val="22"/>
                <w:szCs w:val="22"/>
              </w:rPr>
              <w:t>course.</w:t>
            </w:r>
          </w:p>
        </w:tc>
      </w:tr>
    </w:tbl>
    <w:p w14:paraId="7AED1410" w14:textId="338F9498" w:rsidR="00063B00" w:rsidRPr="009B17E2" w:rsidRDefault="00063B00">
      <w:pPr>
        <w:rPr>
          <w:rFonts w:ascii="Arial" w:hAnsi="Arial" w:cs="Arial"/>
          <w:lang w:val="en-GB"/>
        </w:rPr>
      </w:pPr>
      <w:r w:rsidRPr="009B17E2">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1"/>
        <w:tblpPr w:leftFromText="180" w:rightFromText="180" w:vertAnchor="text" w:tblpX="-15" w:tblpY="1"/>
        <w:tblOverlap w:val="never"/>
        <w:tblW w:w="10070" w:type="dxa"/>
        <w:tblLayout w:type="fixed"/>
        <w:tblLook w:val="04A0" w:firstRow="1" w:lastRow="0" w:firstColumn="1" w:lastColumn="0" w:noHBand="0" w:noVBand="1"/>
      </w:tblPr>
      <w:tblGrid>
        <w:gridCol w:w="10070"/>
      </w:tblGrid>
      <w:tr w:rsidR="00A13314" w:rsidRPr="009056A7" w14:paraId="7B656CE3" w14:textId="77777777" w:rsidTr="002D1F8B">
        <w:trPr>
          <w:trHeight w:val="363"/>
        </w:trPr>
        <w:tc>
          <w:tcPr>
            <w:tcW w:w="10070" w:type="dxa"/>
            <w:tcBorders>
              <w:top w:val="nil"/>
              <w:left w:val="nil"/>
              <w:bottom w:val="nil"/>
              <w:right w:val="nil"/>
            </w:tcBorders>
          </w:tcPr>
          <w:p w14:paraId="1E6DF53A" w14:textId="77777777" w:rsidR="00A13314" w:rsidRPr="009056A7" w:rsidRDefault="00A13314" w:rsidP="002D1F8B">
            <w:pPr>
              <w:widowControl w:val="0"/>
              <w:suppressAutoHyphens/>
              <w:autoSpaceDE w:val="0"/>
              <w:autoSpaceDN w:val="0"/>
              <w:adjustRightInd w:val="0"/>
              <w:spacing w:before="120" w:after="120"/>
              <w:jc w:val="both"/>
              <w:textAlignment w:val="center"/>
              <w:outlineLvl w:val="0"/>
              <w:rPr>
                <w:rFonts w:ascii="Arial" w:eastAsia="Calibri" w:hAnsi="Arial" w:cs="Arial"/>
                <w:b/>
                <w:bCs/>
                <w:color w:val="103D64"/>
                <w:sz w:val="28"/>
                <w:szCs w:val="28"/>
                <w:lang w:val="en-GB"/>
              </w:rPr>
            </w:pPr>
            <w:bookmarkStart w:id="97" w:name="_Toc147908738"/>
            <w:r w:rsidRPr="009056A7">
              <w:rPr>
                <w:rFonts w:ascii="Arial" w:eastAsia="Calibri" w:hAnsi="Arial" w:cs="Arial"/>
                <w:b/>
                <w:bCs/>
                <w:color w:val="103D64"/>
                <w:sz w:val="28"/>
                <w:szCs w:val="28"/>
                <w:lang w:val="en-GB"/>
              </w:rPr>
              <w:lastRenderedPageBreak/>
              <w:t>Section C – Units of competency</w:t>
            </w:r>
            <w:bookmarkEnd w:id="97"/>
          </w:p>
        </w:tc>
      </w:tr>
      <w:tr w:rsidR="00A13314" w:rsidRPr="009056A7" w14:paraId="4AD22D15" w14:textId="77777777" w:rsidTr="002D1F8B">
        <w:trPr>
          <w:trHeight w:val="363"/>
        </w:trPr>
        <w:tc>
          <w:tcPr>
            <w:tcW w:w="10070" w:type="dxa"/>
            <w:tcBorders>
              <w:top w:val="nil"/>
              <w:left w:val="nil"/>
              <w:bottom w:val="nil"/>
              <w:right w:val="nil"/>
            </w:tcBorders>
          </w:tcPr>
          <w:p w14:paraId="573E52D5" w14:textId="2D1D500A" w:rsidR="00BB19D9" w:rsidRPr="00BB19D9" w:rsidRDefault="000A126E" w:rsidP="002D1F8B">
            <w:pPr>
              <w:pStyle w:val="VRQABodyText"/>
              <w:rPr>
                <w:rStyle w:val="Strong"/>
                <w:rFonts w:ascii="Arial" w:hAnsi="Arial"/>
                <w:color w:val="auto"/>
                <w:sz w:val="22"/>
              </w:rPr>
            </w:pPr>
            <w:r>
              <w:rPr>
                <w:rStyle w:val="Strong"/>
                <w:rFonts w:ascii="Arial" w:hAnsi="Arial"/>
                <w:color w:val="auto"/>
                <w:sz w:val="22"/>
              </w:rPr>
              <w:t>22634</w:t>
            </w:r>
            <w:r w:rsidR="00BB19D9" w:rsidRPr="00BB19D9">
              <w:rPr>
                <w:rStyle w:val="Strong"/>
                <w:rFonts w:ascii="Arial" w:hAnsi="Arial"/>
                <w:color w:val="auto"/>
                <w:sz w:val="22"/>
              </w:rPr>
              <w:t xml:space="preserve">VIC Course in Onsite Installation of Prefabricated Building Systems (Timber) </w:t>
            </w:r>
          </w:p>
          <w:p w14:paraId="0CFC93B8" w14:textId="77777777" w:rsidR="00BB19D9" w:rsidRPr="00BB19D9" w:rsidRDefault="00BB19D9" w:rsidP="002D1F8B">
            <w:pPr>
              <w:pStyle w:val="VRQABodyText"/>
              <w:rPr>
                <w:color w:val="auto"/>
              </w:rPr>
            </w:pPr>
            <w:r w:rsidRPr="00BB19D9">
              <w:rPr>
                <w:color w:val="auto"/>
              </w:rPr>
              <w:t>The list of the units of competency imported from Training Packages include:</w:t>
            </w:r>
          </w:p>
          <w:p w14:paraId="50BBA141"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CPCCWHS2001 Apply WHS requirements, policies &amp; procedures in the construction industry</w:t>
            </w:r>
          </w:p>
          <w:p w14:paraId="49262948"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CPCCCA3002 Carry out setting out</w:t>
            </w:r>
          </w:p>
          <w:p w14:paraId="580A93DC"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CPCCOM2001 Read and interpret plans and specifications</w:t>
            </w:r>
          </w:p>
          <w:p w14:paraId="28D73D8F"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CPCWHS1001 Prepare to work safely in the construction industry</w:t>
            </w:r>
          </w:p>
          <w:p w14:paraId="64615A3C"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CPCCSH2003 Apply and install sealant and sealant devices</w:t>
            </w:r>
          </w:p>
          <w:p w14:paraId="05CF8DFC"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CPCCWC3003 Install dry wall passive fire-rated systems.</w:t>
            </w:r>
          </w:p>
          <w:p w14:paraId="79F5F282" w14:textId="77777777" w:rsidR="00BB19D9" w:rsidRPr="00BB19D9" w:rsidRDefault="00BB19D9" w:rsidP="002D1F8B">
            <w:pPr>
              <w:pStyle w:val="VRQABodyText"/>
              <w:rPr>
                <w:rStyle w:val="Strong"/>
                <w:rFonts w:ascii="Arial" w:hAnsi="Arial"/>
                <w:b w:val="0"/>
                <w:bCs w:val="0"/>
                <w:color w:val="auto"/>
                <w:sz w:val="22"/>
              </w:rPr>
            </w:pPr>
            <w:r w:rsidRPr="00BB19D9">
              <w:rPr>
                <w:rStyle w:val="Strong"/>
                <w:rFonts w:ascii="Arial" w:hAnsi="Arial"/>
                <w:b w:val="0"/>
                <w:bCs w:val="0"/>
                <w:color w:val="auto"/>
                <w:sz w:val="22"/>
              </w:rPr>
              <w:t>The list of the units of competency imported from accredited courses include:</w:t>
            </w:r>
          </w:p>
          <w:p w14:paraId="6B656F8B"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VU22702 Assemble and install panelised components onsite.</w:t>
            </w:r>
          </w:p>
          <w:p w14:paraId="2D750D53" w14:textId="77777777" w:rsidR="00BB19D9" w:rsidRPr="00BB19D9" w:rsidRDefault="00BB19D9" w:rsidP="002D1F8B">
            <w:pPr>
              <w:pStyle w:val="VRQABullet1"/>
              <w:spacing w:after="0"/>
              <w:rPr>
                <w:color w:val="auto"/>
                <w:sz w:val="22"/>
                <w:szCs w:val="22"/>
              </w:rPr>
            </w:pPr>
          </w:p>
          <w:p w14:paraId="7E8CFD4B" w14:textId="77777777" w:rsidR="00BB19D9" w:rsidRPr="00BB19D9" w:rsidRDefault="00BB19D9" w:rsidP="002D1F8B">
            <w:pPr>
              <w:pStyle w:val="VRQABodyText"/>
              <w:rPr>
                <w:color w:val="auto"/>
              </w:rPr>
            </w:pPr>
            <w:r w:rsidRPr="00BB19D9">
              <w:rPr>
                <w:color w:val="auto"/>
              </w:rPr>
              <w:t xml:space="preserve">Units of competency developed for the course, which comply with the </w:t>
            </w:r>
            <w:hyperlink r:id="rId58" w:history="1">
              <w:r w:rsidRPr="00BB19D9">
                <w:rPr>
                  <w:rStyle w:val="Hyperlink"/>
                  <w:color w:val="auto"/>
                  <w:sz w:val="22"/>
                </w:rPr>
                <w:t>AQTF 2021 Standards for Accredited Courses - Unit of Competency Template</w:t>
              </w:r>
            </w:hyperlink>
            <w:r w:rsidRPr="00BB19D9">
              <w:rPr>
                <w:color w:val="auto"/>
              </w:rPr>
              <w:t xml:space="preserve"> and detailed in this section include:</w:t>
            </w:r>
          </w:p>
          <w:p w14:paraId="01DE25C7" w14:textId="40079DD7"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C4090E">
              <w:rPr>
                <w:color w:val="auto"/>
                <w:sz w:val="22"/>
                <w:szCs w:val="22"/>
              </w:rPr>
              <w:t>23583</w:t>
            </w:r>
            <w:r w:rsidRPr="00BB19D9">
              <w:rPr>
                <w:color w:val="auto"/>
                <w:sz w:val="22"/>
                <w:szCs w:val="22"/>
              </w:rPr>
              <w:t xml:space="preserve"> Use digital devices for prefabricated element installation.</w:t>
            </w:r>
          </w:p>
          <w:p w14:paraId="425BFCC3" w14:textId="77777777" w:rsidR="00BB19D9" w:rsidRPr="00BB19D9" w:rsidRDefault="00BB19D9" w:rsidP="002D1F8B">
            <w:pPr>
              <w:pStyle w:val="VRQABodyText"/>
              <w:spacing w:before="0" w:after="0"/>
              <w:rPr>
                <w:rStyle w:val="Strong"/>
                <w:rFonts w:ascii="Arial" w:hAnsi="Arial"/>
                <w:b w:val="0"/>
                <w:bCs w:val="0"/>
                <w:color w:val="auto"/>
                <w:sz w:val="22"/>
              </w:rPr>
            </w:pPr>
          </w:p>
          <w:p w14:paraId="5DFCAAE5" w14:textId="645F94AA" w:rsidR="00BB19D9" w:rsidRPr="00BB19D9" w:rsidRDefault="000A126E" w:rsidP="002D1F8B">
            <w:pPr>
              <w:pStyle w:val="VRQABodyText"/>
              <w:rPr>
                <w:rStyle w:val="Strong"/>
                <w:rFonts w:ascii="Arial" w:hAnsi="Arial"/>
                <w:color w:val="auto"/>
                <w:sz w:val="22"/>
              </w:rPr>
            </w:pPr>
            <w:r>
              <w:rPr>
                <w:rStyle w:val="Strong"/>
                <w:rFonts w:ascii="Arial" w:hAnsi="Arial"/>
                <w:color w:val="auto"/>
                <w:sz w:val="22"/>
              </w:rPr>
              <w:t>22635</w:t>
            </w:r>
            <w:r w:rsidR="00BB19D9" w:rsidRPr="00BB19D9">
              <w:rPr>
                <w:rStyle w:val="Strong"/>
                <w:rFonts w:ascii="Arial" w:hAnsi="Arial"/>
                <w:color w:val="auto"/>
                <w:sz w:val="22"/>
              </w:rPr>
              <w:t>VIC Diploma of Project Management for Prefabricated Building Systems (Timber)</w:t>
            </w:r>
          </w:p>
          <w:p w14:paraId="4134ECCE" w14:textId="77777777" w:rsidR="00BB19D9" w:rsidRPr="00BB19D9" w:rsidRDefault="00BB19D9" w:rsidP="002D1F8B">
            <w:pPr>
              <w:pStyle w:val="VRQABodyText"/>
              <w:rPr>
                <w:color w:val="auto"/>
              </w:rPr>
            </w:pPr>
            <w:r w:rsidRPr="00BB19D9">
              <w:rPr>
                <w:color w:val="auto"/>
              </w:rPr>
              <w:t>The list of the units of competency imported from Training Packages include:</w:t>
            </w:r>
          </w:p>
          <w:p w14:paraId="266D7DF8"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BSBPMG427 Apply project procurement procedures</w:t>
            </w:r>
          </w:p>
          <w:p w14:paraId="5186527B"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 xml:space="preserve">BSBPMG533 Manage project costs </w:t>
            </w:r>
          </w:p>
          <w:p w14:paraId="29172C26"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BSBPMG540 Manage project integration</w:t>
            </w:r>
          </w:p>
          <w:p w14:paraId="7905841E"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CPCCBC4012 Read and interpret plans and specifications</w:t>
            </w:r>
          </w:p>
          <w:p w14:paraId="63AA7CB1"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CPCCBC4018 Apply site surveys and set-out procedures to building and construction projects</w:t>
            </w:r>
          </w:p>
          <w:p w14:paraId="1E7E6DA4"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CPCCBC4052 Lead and manage teams in the building and construction industry</w:t>
            </w:r>
          </w:p>
          <w:p w14:paraId="7340F029"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CPCMCM8001 Plan and manage complex projects</w:t>
            </w:r>
          </w:p>
          <w:p w14:paraId="1D4A4EF5"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CPPBDN4110 Set up BIM-capable software and files for building design drafting projects</w:t>
            </w:r>
          </w:p>
          <w:p w14:paraId="46C3BC6F"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MEM29012 Access and use a digital twin for operational purpose</w:t>
            </w:r>
          </w:p>
          <w:p w14:paraId="5E20C756"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TLID0041 Plan and conduct specialised lift</w:t>
            </w:r>
          </w:p>
          <w:p w14:paraId="2A8C265B" w14:textId="77777777" w:rsidR="00BB19D9" w:rsidRPr="00BB19D9" w:rsidRDefault="00BB19D9" w:rsidP="002D1F8B">
            <w:pPr>
              <w:pStyle w:val="VRQABullet1"/>
              <w:numPr>
                <w:ilvl w:val="0"/>
                <w:numId w:val="58"/>
              </w:numPr>
              <w:rPr>
                <w:color w:val="auto"/>
                <w:sz w:val="22"/>
                <w:szCs w:val="22"/>
              </w:rPr>
            </w:pPr>
            <w:r w:rsidRPr="00BB19D9">
              <w:rPr>
                <w:color w:val="auto"/>
                <w:sz w:val="22"/>
                <w:szCs w:val="22"/>
              </w:rPr>
              <w:t>TLIL5019 Implement and monitor transport logistics</w:t>
            </w:r>
          </w:p>
          <w:p w14:paraId="17888231" w14:textId="77777777" w:rsidR="00BB19D9" w:rsidRPr="00BB19D9" w:rsidRDefault="00BB19D9" w:rsidP="002D1F8B">
            <w:pPr>
              <w:pStyle w:val="VRQABodyText"/>
              <w:rPr>
                <w:color w:val="auto"/>
              </w:rPr>
            </w:pPr>
            <w:r w:rsidRPr="00BB19D9">
              <w:rPr>
                <w:color w:val="auto"/>
              </w:rPr>
              <w:t xml:space="preserve">Units of competency developed for the course, which comply with the </w:t>
            </w:r>
            <w:hyperlink r:id="rId59" w:history="1">
              <w:r w:rsidRPr="00BB19D9">
                <w:rPr>
                  <w:rStyle w:val="Hyperlink"/>
                  <w:color w:val="auto"/>
                  <w:sz w:val="22"/>
                </w:rPr>
                <w:t>AQTF 2021 Standards for Accredited Courses - Unit of Competency Template</w:t>
              </w:r>
            </w:hyperlink>
            <w:r w:rsidRPr="00BB19D9">
              <w:rPr>
                <w:color w:val="auto"/>
              </w:rPr>
              <w:t xml:space="preserve"> and detailed in this section include:</w:t>
            </w:r>
          </w:p>
          <w:p w14:paraId="6AF75DED" w14:textId="537CFED6"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C4090E">
              <w:rPr>
                <w:color w:val="auto"/>
                <w:sz w:val="22"/>
                <w:szCs w:val="22"/>
              </w:rPr>
              <w:t>23579</w:t>
            </w:r>
            <w:r w:rsidRPr="00BB19D9">
              <w:rPr>
                <w:color w:val="auto"/>
                <w:sz w:val="22"/>
                <w:szCs w:val="22"/>
              </w:rPr>
              <w:t xml:space="preserve"> Develop critical path processes for productivity and scheduling of prefabricated building systems</w:t>
            </w:r>
          </w:p>
          <w:p w14:paraId="2EDB3BEB" w14:textId="3F4CB9E1"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F20487">
              <w:rPr>
                <w:color w:val="auto"/>
                <w:sz w:val="22"/>
                <w:szCs w:val="22"/>
              </w:rPr>
              <w:t>23580</w:t>
            </w:r>
            <w:r w:rsidRPr="00BB19D9">
              <w:rPr>
                <w:color w:val="auto"/>
                <w:sz w:val="22"/>
                <w:szCs w:val="22"/>
              </w:rPr>
              <w:t xml:space="preserve"> Manage prefabricated timber building systems </w:t>
            </w:r>
          </w:p>
          <w:p w14:paraId="2B9672B9" w14:textId="10F5FC81"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F20487">
              <w:rPr>
                <w:color w:val="auto"/>
                <w:sz w:val="22"/>
                <w:szCs w:val="22"/>
              </w:rPr>
              <w:t>23581</w:t>
            </w:r>
            <w:r w:rsidRPr="00BB19D9">
              <w:rPr>
                <w:color w:val="auto"/>
                <w:sz w:val="22"/>
                <w:szCs w:val="22"/>
              </w:rPr>
              <w:t xml:space="preserve"> Apply building codes and standards for prefabricated building systems</w:t>
            </w:r>
          </w:p>
          <w:p w14:paraId="45BC0091" w14:textId="3024266B"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F20487">
              <w:rPr>
                <w:color w:val="auto"/>
                <w:sz w:val="22"/>
                <w:szCs w:val="22"/>
              </w:rPr>
              <w:t>23582</w:t>
            </w:r>
            <w:r w:rsidRPr="00BB19D9">
              <w:rPr>
                <w:color w:val="auto"/>
                <w:sz w:val="22"/>
                <w:szCs w:val="22"/>
              </w:rPr>
              <w:t xml:space="preserve"> Manage construction project costs and contracts</w:t>
            </w:r>
          </w:p>
          <w:p w14:paraId="586EA0F4" w14:textId="52C45308"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F20487">
              <w:rPr>
                <w:color w:val="auto"/>
                <w:sz w:val="22"/>
                <w:szCs w:val="22"/>
              </w:rPr>
              <w:t>23584</w:t>
            </w:r>
            <w:r w:rsidRPr="00BB19D9">
              <w:rPr>
                <w:color w:val="auto"/>
                <w:sz w:val="22"/>
                <w:szCs w:val="22"/>
              </w:rPr>
              <w:t xml:space="preserve"> Use mixed or blended reality technologies</w:t>
            </w:r>
          </w:p>
          <w:p w14:paraId="27218829" w14:textId="6342B5AD" w:rsidR="00BB19D9" w:rsidRPr="00BB19D9" w:rsidRDefault="00BB19D9" w:rsidP="002D1F8B">
            <w:pPr>
              <w:pStyle w:val="VRQABullet1"/>
              <w:numPr>
                <w:ilvl w:val="0"/>
                <w:numId w:val="58"/>
              </w:numPr>
              <w:rPr>
                <w:color w:val="auto"/>
                <w:sz w:val="22"/>
                <w:szCs w:val="22"/>
              </w:rPr>
            </w:pPr>
            <w:r w:rsidRPr="00BB19D9">
              <w:rPr>
                <w:color w:val="auto"/>
                <w:sz w:val="22"/>
                <w:szCs w:val="22"/>
              </w:rPr>
              <w:t>VU</w:t>
            </w:r>
            <w:r w:rsidR="00F20487">
              <w:rPr>
                <w:color w:val="auto"/>
                <w:sz w:val="22"/>
                <w:szCs w:val="22"/>
              </w:rPr>
              <w:t>23585</w:t>
            </w:r>
            <w:r w:rsidRPr="00BB19D9">
              <w:rPr>
                <w:color w:val="auto"/>
                <w:sz w:val="22"/>
                <w:szCs w:val="22"/>
              </w:rPr>
              <w:t xml:space="preserve"> Use building information modelling (BIM) technologies for a project.</w:t>
            </w:r>
          </w:p>
          <w:p w14:paraId="37B4F781" w14:textId="77777777" w:rsidR="00A13314" w:rsidRPr="00BB19D9" w:rsidRDefault="00A13314" w:rsidP="002D1F8B">
            <w:pPr>
              <w:spacing w:before="120" w:after="120"/>
              <w:contextualSpacing/>
              <w:rPr>
                <w:rFonts w:ascii="Arial" w:eastAsia="Calibri" w:hAnsi="Arial" w:cs="Arial"/>
                <w:lang w:val="en-GB"/>
              </w:rPr>
            </w:pPr>
          </w:p>
          <w:p w14:paraId="7D0F30DB" w14:textId="77777777" w:rsidR="005D3946" w:rsidRPr="009056A7" w:rsidRDefault="005D3946" w:rsidP="002D1F8B">
            <w:pPr>
              <w:spacing w:before="120" w:after="120"/>
              <w:contextualSpacing/>
              <w:rPr>
                <w:rFonts w:ascii="Arial" w:eastAsia="Calibri" w:hAnsi="Arial" w:cs="Arial"/>
                <w:i/>
                <w:iCs/>
                <w:color w:val="007CA5"/>
                <w:lang w:val="en-GB"/>
              </w:rPr>
            </w:pPr>
          </w:p>
        </w:tc>
      </w:tr>
      <w:tr w:rsidR="00186F3F" w:rsidRPr="009056A7" w14:paraId="35955DFB" w14:textId="77777777" w:rsidTr="002D1F8B">
        <w:trPr>
          <w:trHeight w:val="363"/>
        </w:trPr>
        <w:tc>
          <w:tcPr>
            <w:tcW w:w="10070" w:type="dxa"/>
            <w:tcBorders>
              <w:top w:val="nil"/>
              <w:left w:val="nil"/>
              <w:bottom w:val="dotted" w:sz="2" w:space="0" w:color="888B8D"/>
              <w:right w:val="nil"/>
            </w:tcBorders>
          </w:tcPr>
          <w:p w14:paraId="763A4C7D" w14:textId="77777777" w:rsidR="00186F3F" w:rsidRDefault="00186F3F" w:rsidP="002D1F8B">
            <w:pPr>
              <w:pStyle w:val="VRQABodyText"/>
              <w:rPr>
                <w:rStyle w:val="Strong"/>
                <w:rFonts w:ascii="Arial" w:hAnsi="Arial"/>
                <w:color w:val="auto"/>
                <w:sz w:val="22"/>
              </w:rPr>
            </w:pPr>
          </w:p>
        </w:tc>
      </w:tr>
    </w:tbl>
    <w:p w14:paraId="7C184B47" w14:textId="77777777" w:rsidR="00A13314" w:rsidRPr="009056A7" w:rsidRDefault="00A13314" w:rsidP="00A13314">
      <w:pPr>
        <w:rPr>
          <w:rFonts w:ascii="Arial" w:eastAsia="Calibri" w:hAnsi="Arial" w:cs="Arial"/>
        </w:rPr>
      </w:pPr>
    </w:p>
    <w:tbl>
      <w:tblPr>
        <w:tblStyle w:val="TableGrid1"/>
        <w:tblW w:w="10070" w:type="dxa"/>
        <w:tblInd w:w="-15" w:type="dxa"/>
        <w:tblLayout w:type="fixed"/>
        <w:tblLook w:val="04A0" w:firstRow="1" w:lastRow="0" w:firstColumn="1" w:lastColumn="0" w:noHBand="0" w:noVBand="1"/>
      </w:tblPr>
      <w:tblGrid>
        <w:gridCol w:w="2812"/>
        <w:gridCol w:w="7258"/>
      </w:tblGrid>
      <w:tr w:rsidR="00A13314" w:rsidRPr="009056A7" w14:paraId="0E3B5200"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4B0CDC07"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lastRenderedPageBreak/>
              <w:t>Unit code</w:t>
            </w:r>
          </w:p>
        </w:tc>
        <w:tc>
          <w:tcPr>
            <w:tcW w:w="7258" w:type="dxa"/>
            <w:tcBorders>
              <w:top w:val="dotted" w:sz="2" w:space="0" w:color="888B8D"/>
              <w:left w:val="dotted" w:sz="2" w:space="0" w:color="888B8D"/>
              <w:bottom w:val="dotted" w:sz="2" w:space="0" w:color="888B8D"/>
              <w:right w:val="nil"/>
            </w:tcBorders>
          </w:tcPr>
          <w:p w14:paraId="4761CE7C" w14:textId="3685EDA3" w:rsidR="00A13314" w:rsidRPr="00BD20DE" w:rsidRDefault="00A13314" w:rsidP="00D31D80">
            <w:pPr>
              <w:spacing w:before="60" w:after="120"/>
              <w:rPr>
                <w:rFonts w:ascii="Arial" w:eastAsia="Calibri" w:hAnsi="Arial" w:cs="Arial"/>
                <w:b/>
                <w:i/>
                <w:iCs/>
                <w:lang w:val="en-GB"/>
              </w:rPr>
            </w:pPr>
            <w:bookmarkStart w:id="98" w:name="_Toc520895006"/>
            <w:r w:rsidRPr="00BD20DE">
              <w:rPr>
                <w:rFonts w:ascii="Arial" w:hAnsi="Arial" w:cs="Arial"/>
                <w:b/>
              </w:rPr>
              <w:t>VU</w:t>
            </w:r>
            <w:bookmarkEnd w:id="98"/>
            <w:r w:rsidR="00704C50">
              <w:rPr>
                <w:rFonts w:ascii="Arial" w:hAnsi="Arial" w:cs="Arial"/>
                <w:b/>
              </w:rPr>
              <w:t>23579</w:t>
            </w:r>
          </w:p>
        </w:tc>
      </w:tr>
      <w:tr w:rsidR="00A13314" w:rsidRPr="009056A7" w14:paraId="176ABF85"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14C59382"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Unit title</w:t>
            </w:r>
          </w:p>
        </w:tc>
        <w:tc>
          <w:tcPr>
            <w:tcW w:w="7258" w:type="dxa"/>
            <w:tcBorders>
              <w:top w:val="dotted" w:sz="2" w:space="0" w:color="888B8D"/>
              <w:left w:val="dotted" w:sz="2" w:space="0" w:color="888B8D"/>
              <w:bottom w:val="dotted" w:sz="2" w:space="0" w:color="888B8D"/>
              <w:right w:val="nil"/>
            </w:tcBorders>
          </w:tcPr>
          <w:p w14:paraId="7AB89CF8" w14:textId="77777777" w:rsidR="00A13314" w:rsidRPr="00BD20DE" w:rsidRDefault="00A13314" w:rsidP="00D31D80">
            <w:pPr>
              <w:spacing w:before="60" w:after="120"/>
              <w:rPr>
                <w:rFonts w:ascii="Arial" w:eastAsia="Calibri" w:hAnsi="Arial" w:cs="Arial"/>
                <w:b/>
                <w:i/>
                <w:iCs/>
                <w:lang w:val="en-GB"/>
              </w:rPr>
            </w:pPr>
            <w:r w:rsidRPr="00BD20DE">
              <w:rPr>
                <w:rFonts w:ascii="Arial" w:hAnsi="Arial" w:cs="Arial"/>
                <w:b/>
              </w:rPr>
              <w:t>Develop critical path processes for productivity and scheduling of prefabricated building systems</w:t>
            </w:r>
          </w:p>
        </w:tc>
      </w:tr>
      <w:tr w:rsidR="00A13314" w:rsidRPr="009056A7" w14:paraId="521DFF8F"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75421AAB"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Application</w:t>
            </w:r>
          </w:p>
        </w:tc>
        <w:tc>
          <w:tcPr>
            <w:tcW w:w="7258" w:type="dxa"/>
            <w:tcBorders>
              <w:top w:val="dotted" w:sz="2" w:space="0" w:color="888B8D"/>
              <w:left w:val="dotted" w:sz="2" w:space="0" w:color="888B8D"/>
              <w:bottom w:val="dotted" w:sz="2" w:space="0" w:color="888B8D"/>
              <w:right w:val="nil"/>
            </w:tcBorders>
          </w:tcPr>
          <w:p w14:paraId="04060BA9" w14:textId="77777777" w:rsidR="00A13314" w:rsidRPr="009B17E2" w:rsidRDefault="00A13314" w:rsidP="00D31D80">
            <w:pPr>
              <w:spacing w:before="60" w:after="120"/>
              <w:rPr>
                <w:rFonts w:ascii="Arial" w:eastAsia="Calibri" w:hAnsi="Arial" w:cs="Arial"/>
                <w:lang w:val="en-GB"/>
              </w:rPr>
            </w:pPr>
            <w:r w:rsidRPr="009B17E2">
              <w:rPr>
                <w:rFonts w:ascii="Arial" w:eastAsia="Calibri" w:hAnsi="Arial" w:cs="Arial"/>
                <w:lang w:val="en-GB"/>
              </w:rPr>
              <w:t xml:space="preserve">This unit describes the performance outcomes, skills and knowledge required to </w:t>
            </w:r>
            <w:r w:rsidRPr="009B17E2">
              <w:rPr>
                <w:rFonts w:ascii="Arial" w:hAnsi="Arial" w:cs="Arial"/>
                <w:bCs/>
              </w:rPr>
              <w:t xml:space="preserve">develop critical path processes for productivity and scheduling for </w:t>
            </w:r>
            <w:r w:rsidRPr="009B17E2">
              <w:rPr>
                <w:rFonts w:ascii="Arial" w:eastAsia="Calibri" w:hAnsi="Arial" w:cs="Arial"/>
                <w:lang w:val="en-GB"/>
              </w:rPr>
              <w:t xml:space="preserve">construction projects comprised of </w:t>
            </w:r>
            <w:r w:rsidRPr="009B17E2">
              <w:rPr>
                <w:rFonts w:ascii="Arial" w:hAnsi="Arial" w:cs="Arial"/>
                <w:bCs/>
              </w:rPr>
              <w:t>prefabricated timber building systems</w:t>
            </w:r>
            <w:r w:rsidRPr="009B17E2">
              <w:rPr>
                <w:rFonts w:ascii="Arial" w:eastAsia="Calibri" w:hAnsi="Arial" w:cs="Arial"/>
                <w:lang w:val="en-GB"/>
              </w:rPr>
              <w:t>.</w:t>
            </w:r>
          </w:p>
          <w:p w14:paraId="76F9F77B" w14:textId="77777777" w:rsidR="00A13314" w:rsidRPr="009B17E2" w:rsidRDefault="00A13314" w:rsidP="00D31D80">
            <w:pPr>
              <w:spacing w:before="60" w:after="120"/>
              <w:rPr>
                <w:rFonts w:ascii="Arial" w:eastAsia="Calibri" w:hAnsi="Arial" w:cs="Arial"/>
                <w:lang w:val="en-GB"/>
              </w:rPr>
            </w:pPr>
            <w:r w:rsidRPr="009B17E2">
              <w:rPr>
                <w:rFonts w:ascii="Arial" w:eastAsia="Calibri" w:hAnsi="Arial" w:cs="Arial"/>
                <w:lang w:val="en-GB"/>
              </w:rPr>
              <w:t>It requires the ability to develop critical path timeframes and associated project management strategies, apply critical path processes and evaluate the project plan.</w:t>
            </w:r>
          </w:p>
          <w:p w14:paraId="6E982683" w14:textId="148EEEBE" w:rsidR="00A13314" w:rsidRPr="009B17E2" w:rsidRDefault="00A13314" w:rsidP="00D31D80">
            <w:pPr>
              <w:spacing w:before="120" w:after="120"/>
              <w:ind w:left="45"/>
              <w:rPr>
                <w:rFonts w:ascii="Arial" w:eastAsia="Calibri" w:hAnsi="Arial" w:cs="Arial"/>
                <w:lang w:val="en-GB"/>
              </w:rPr>
            </w:pPr>
            <w:r w:rsidRPr="009B17E2">
              <w:rPr>
                <w:rFonts w:ascii="Arial" w:eastAsia="Calibri" w:hAnsi="Arial" w:cs="Arial"/>
                <w:lang w:val="en-GB"/>
              </w:rPr>
              <w:t xml:space="preserve">The work context relates to </w:t>
            </w:r>
            <w:r w:rsidR="009009A4">
              <w:rPr>
                <w:rFonts w:ascii="Arial" w:eastAsia="Calibri" w:hAnsi="Arial" w:cs="Arial"/>
                <w:lang w:val="en-GB"/>
              </w:rPr>
              <w:t>D</w:t>
            </w:r>
            <w:r w:rsidRPr="009B17E2">
              <w:rPr>
                <w:rFonts w:ascii="Arial" w:eastAsia="Calibri" w:hAnsi="Arial" w:cs="Arial"/>
                <w:lang w:val="en-GB"/>
              </w:rPr>
              <w:t xml:space="preserve">esign for </w:t>
            </w:r>
            <w:r w:rsidR="009009A4">
              <w:rPr>
                <w:rFonts w:ascii="Arial" w:eastAsia="Calibri" w:hAnsi="Arial" w:cs="Arial"/>
                <w:lang w:val="en-GB"/>
              </w:rPr>
              <w:t>M</w:t>
            </w:r>
            <w:r w:rsidRPr="009B17E2">
              <w:rPr>
                <w:rFonts w:ascii="Arial" w:eastAsia="Calibri" w:hAnsi="Arial" w:cs="Arial"/>
                <w:lang w:val="en-GB"/>
              </w:rPr>
              <w:t xml:space="preserve">anufacture and </w:t>
            </w:r>
            <w:r w:rsidR="009009A4">
              <w:rPr>
                <w:rFonts w:ascii="Arial" w:eastAsia="Calibri" w:hAnsi="Arial" w:cs="Arial"/>
                <w:lang w:val="en-GB"/>
              </w:rPr>
              <w:t>A</w:t>
            </w:r>
            <w:r w:rsidRPr="009B17E2">
              <w:rPr>
                <w:rFonts w:ascii="Arial" w:eastAsia="Calibri" w:hAnsi="Arial" w:cs="Arial"/>
                <w:lang w:val="en-GB"/>
              </w:rPr>
              <w:t>ssembly (DFMA) construction projects comprised of prefabricated timber building systems, excluding National Construction Code (NCC) Class 1 buildings. Height restrictions of up to twenty-five metres (or approximately eight storeys) apply.</w:t>
            </w:r>
          </w:p>
          <w:p w14:paraId="5E0A611B" w14:textId="77777777" w:rsidR="00A13314" w:rsidRPr="009B17E2" w:rsidRDefault="00A13314" w:rsidP="00D31D80">
            <w:pPr>
              <w:spacing w:before="60"/>
              <w:rPr>
                <w:rFonts w:ascii="Arial" w:eastAsia="Calibri" w:hAnsi="Arial" w:cs="Arial"/>
                <w:i/>
                <w:iCs/>
                <w:lang w:val="en-GB"/>
              </w:rPr>
            </w:pPr>
            <w:r w:rsidRPr="009B17E2">
              <w:rPr>
                <w:rFonts w:ascii="Arial" w:eastAsia="Calibri" w:hAnsi="Arial" w:cs="Arial"/>
                <w:lang w:val="en-GB"/>
              </w:rPr>
              <w:t xml:space="preserve">This unit applies to </w:t>
            </w:r>
            <w:r w:rsidRPr="009B17E2">
              <w:rPr>
                <w:rFonts w:ascii="Arial" w:eastAsia="Calibri" w:hAnsi="Arial" w:cs="Arial"/>
              </w:rPr>
              <w:t>individuals working in management roles within prefabricated timber construction and related industries.</w:t>
            </w:r>
          </w:p>
          <w:p w14:paraId="4F3C29D7" w14:textId="77777777" w:rsidR="00A13314" w:rsidRPr="009B17E2" w:rsidRDefault="00A13314" w:rsidP="00D31D80">
            <w:pPr>
              <w:spacing w:before="60" w:after="120"/>
              <w:rPr>
                <w:rFonts w:ascii="Arial" w:eastAsia="Calibri" w:hAnsi="Arial" w:cs="Arial"/>
                <w:i/>
                <w:iCs/>
                <w:lang w:val="en-GB"/>
              </w:rPr>
            </w:pPr>
            <w:r w:rsidRPr="009B17E2">
              <w:rPr>
                <w:rFonts w:ascii="Arial" w:eastAsia="Calibri" w:hAnsi="Arial" w:cs="Arial"/>
                <w:lang w:val="en-GB"/>
              </w:rPr>
              <w:t>No licensing, legislative, regulatory or certification requirements apply to this unit at the time of publication.</w:t>
            </w:r>
          </w:p>
        </w:tc>
      </w:tr>
      <w:tr w:rsidR="00A13314" w:rsidRPr="009056A7" w14:paraId="366E25A5" w14:textId="77777777" w:rsidTr="00D31D80">
        <w:trPr>
          <w:trHeight w:val="608"/>
        </w:trPr>
        <w:tc>
          <w:tcPr>
            <w:tcW w:w="2812" w:type="dxa"/>
            <w:tcBorders>
              <w:top w:val="dotted" w:sz="2" w:space="0" w:color="888B8D"/>
              <w:left w:val="nil"/>
              <w:bottom w:val="dotted" w:sz="2" w:space="0" w:color="888B8D"/>
              <w:right w:val="dotted" w:sz="2" w:space="0" w:color="888B8D"/>
            </w:tcBorders>
          </w:tcPr>
          <w:p w14:paraId="63E204B6"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 xml:space="preserve">Pre-requisite Unit(s) </w:t>
            </w:r>
          </w:p>
        </w:tc>
        <w:tc>
          <w:tcPr>
            <w:tcW w:w="7258" w:type="dxa"/>
            <w:tcBorders>
              <w:top w:val="dotted" w:sz="2" w:space="0" w:color="888B8D"/>
              <w:left w:val="dotted" w:sz="2" w:space="0" w:color="888B8D"/>
              <w:bottom w:val="dotted" w:sz="2" w:space="0" w:color="888B8D"/>
              <w:right w:val="nil"/>
            </w:tcBorders>
          </w:tcPr>
          <w:p w14:paraId="70DBAC4E" w14:textId="77777777" w:rsidR="00A13314" w:rsidRPr="009B17E2" w:rsidRDefault="00A13314" w:rsidP="00D31D80">
            <w:pPr>
              <w:spacing w:before="60" w:after="120"/>
              <w:rPr>
                <w:rFonts w:ascii="Arial" w:eastAsia="Calibri" w:hAnsi="Arial" w:cs="Arial"/>
                <w:lang w:val="en-GB"/>
              </w:rPr>
            </w:pPr>
            <w:r w:rsidRPr="009B17E2">
              <w:rPr>
                <w:rFonts w:ascii="Arial" w:eastAsia="Calibri" w:hAnsi="Arial" w:cs="Arial"/>
                <w:lang w:val="en-GB"/>
              </w:rPr>
              <w:t xml:space="preserve">N/A </w:t>
            </w:r>
          </w:p>
        </w:tc>
      </w:tr>
      <w:tr w:rsidR="00A13314" w:rsidRPr="009056A7" w14:paraId="65B78188" w14:textId="77777777" w:rsidTr="00D31D80">
        <w:trPr>
          <w:trHeight w:val="560"/>
        </w:trPr>
        <w:tc>
          <w:tcPr>
            <w:tcW w:w="2812" w:type="dxa"/>
            <w:tcBorders>
              <w:top w:val="dotted" w:sz="2" w:space="0" w:color="888B8D"/>
              <w:left w:val="nil"/>
              <w:bottom w:val="dotted" w:sz="2" w:space="0" w:color="888B8D"/>
              <w:right w:val="dotted" w:sz="2" w:space="0" w:color="888B8D"/>
            </w:tcBorders>
          </w:tcPr>
          <w:p w14:paraId="3AA707C7"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Competency Field</w:t>
            </w:r>
          </w:p>
        </w:tc>
        <w:tc>
          <w:tcPr>
            <w:tcW w:w="7258" w:type="dxa"/>
            <w:tcBorders>
              <w:top w:val="dotted" w:sz="2" w:space="0" w:color="888B8D"/>
              <w:left w:val="dotted" w:sz="2" w:space="0" w:color="888B8D"/>
              <w:bottom w:val="dotted" w:sz="2" w:space="0" w:color="888B8D"/>
              <w:right w:val="nil"/>
            </w:tcBorders>
          </w:tcPr>
          <w:p w14:paraId="34E23928" w14:textId="77777777" w:rsidR="00A13314" w:rsidRPr="009B17E2" w:rsidRDefault="00A13314" w:rsidP="00D31D80">
            <w:pPr>
              <w:spacing w:before="60" w:after="120"/>
              <w:rPr>
                <w:rFonts w:ascii="Arial" w:eastAsia="Calibri" w:hAnsi="Arial" w:cs="Arial"/>
                <w:i/>
                <w:iCs/>
                <w:lang w:val="en-GB"/>
              </w:rPr>
            </w:pPr>
            <w:r w:rsidRPr="009B17E2">
              <w:rPr>
                <w:rFonts w:ascii="Arial" w:eastAsia="Calibri" w:hAnsi="Arial" w:cs="Arial"/>
                <w:lang w:val="en-GB"/>
              </w:rPr>
              <w:t xml:space="preserve">N/A </w:t>
            </w:r>
          </w:p>
        </w:tc>
      </w:tr>
      <w:tr w:rsidR="00A13314" w:rsidRPr="009056A7" w14:paraId="2968B66C" w14:textId="77777777" w:rsidTr="00D31D80">
        <w:trPr>
          <w:trHeight w:val="554"/>
        </w:trPr>
        <w:tc>
          <w:tcPr>
            <w:tcW w:w="2812" w:type="dxa"/>
            <w:tcBorders>
              <w:top w:val="dotted" w:sz="2" w:space="0" w:color="888B8D"/>
              <w:left w:val="nil"/>
              <w:bottom w:val="dotted" w:sz="2" w:space="0" w:color="888B8D"/>
              <w:right w:val="dotted" w:sz="2" w:space="0" w:color="888B8D"/>
            </w:tcBorders>
          </w:tcPr>
          <w:p w14:paraId="4BF11B9E"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Unit Sector</w:t>
            </w:r>
          </w:p>
        </w:tc>
        <w:tc>
          <w:tcPr>
            <w:tcW w:w="7258" w:type="dxa"/>
            <w:tcBorders>
              <w:top w:val="dotted" w:sz="2" w:space="0" w:color="888B8D"/>
              <w:left w:val="dotted" w:sz="2" w:space="0" w:color="888B8D"/>
              <w:bottom w:val="dotted" w:sz="2" w:space="0" w:color="888B8D"/>
              <w:right w:val="nil"/>
            </w:tcBorders>
          </w:tcPr>
          <w:p w14:paraId="7BBD54BC" w14:textId="77777777" w:rsidR="00A13314" w:rsidRPr="009B17E2" w:rsidRDefault="00A13314" w:rsidP="00D31D80">
            <w:pPr>
              <w:spacing w:before="60" w:after="120"/>
              <w:rPr>
                <w:rFonts w:ascii="Arial" w:eastAsia="Calibri" w:hAnsi="Arial" w:cs="Arial"/>
                <w:i/>
                <w:iCs/>
                <w:lang w:val="en-GB"/>
              </w:rPr>
            </w:pPr>
            <w:r w:rsidRPr="009B17E2">
              <w:rPr>
                <w:rFonts w:ascii="Arial" w:eastAsia="Calibri" w:hAnsi="Arial" w:cs="Arial"/>
                <w:lang w:val="en-GB"/>
              </w:rPr>
              <w:t xml:space="preserve">N/A </w:t>
            </w:r>
          </w:p>
        </w:tc>
      </w:tr>
    </w:tbl>
    <w:p w14:paraId="312B061B" w14:textId="77777777" w:rsidR="00A13314" w:rsidRPr="009056A7" w:rsidRDefault="00A13314" w:rsidP="00A13314">
      <w:pPr>
        <w:rPr>
          <w:rFonts w:ascii="Arial" w:eastAsia="Calibri" w:hAnsi="Arial" w:cs="Arial"/>
          <w:sz w:val="18"/>
          <w:szCs w:val="18"/>
        </w:rPr>
      </w:pPr>
    </w:p>
    <w:tbl>
      <w:tblPr>
        <w:tblStyle w:val="TableGrid1"/>
        <w:tblW w:w="9943"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3703"/>
        <w:gridCol w:w="6240"/>
      </w:tblGrid>
      <w:tr w:rsidR="00A13314" w:rsidRPr="009056A7" w14:paraId="700AFDC0" w14:textId="77777777" w:rsidTr="00D31D80">
        <w:trPr>
          <w:trHeight w:val="363"/>
        </w:trPr>
        <w:tc>
          <w:tcPr>
            <w:tcW w:w="3703" w:type="dxa"/>
            <w:vAlign w:val="center"/>
          </w:tcPr>
          <w:p w14:paraId="5A960E7A" w14:textId="77777777" w:rsidR="00A13314" w:rsidRPr="009056A7" w:rsidRDefault="00A13314" w:rsidP="00D31D80">
            <w:pPr>
              <w:spacing w:before="60" w:after="40"/>
              <w:rPr>
                <w:rFonts w:ascii="Arial" w:eastAsia="Calibri" w:hAnsi="Arial" w:cs="Arial"/>
                <w:b/>
                <w:color w:val="103D64"/>
                <w:lang w:val="en-GB"/>
              </w:rPr>
            </w:pPr>
            <w:r w:rsidRPr="009056A7">
              <w:rPr>
                <w:rFonts w:ascii="Arial" w:eastAsia="Calibri" w:hAnsi="Arial" w:cs="Arial"/>
                <w:b/>
                <w:color w:val="103D64"/>
                <w:lang w:val="en-GB"/>
              </w:rPr>
              <w:t>Element</w:t>
            </w:r>
          </w:p>
        </w:tc>
        <w:tc>
          <w:tcPr>
            <w:tcW w:w="6240" w:type="dxa"/>
            <w:vAlign w:val="center"/>
          </w:tcPr>
          <w:p w14:paraId="49B641E6" w14:textId="77777777" w:rsidR="00A13314" w:rsidRPr="009B17E2" w:rsidRDefault="00A13314" w:rsidP="00D31D80">
            <w:pPr>
              <w:spacing w:before="60" w:after="40"/>
              <w:rPr>
                <w:rFonts w:ascii="Arial" w:eastAsia="Calibri" w:hAnsi="Arial" w:cs="Arial"/>
                <w:b/>
                <w:lang w:val="en-GB"/>
              </w:rPr>
            </w:pPr>
            <w:r w:rsidRPr="009B17E2">
              <w:rPr>
                <w:rFonts w:ascii="Arial" w:eastAsia="Calibri" w:hAnsi="Arial" w:cs="Arial"/>
                <w:b/>
                <w:lang w:val="en-GB"/>
              </w:rPr>
              <w:t>Performance Criteria</w:t>
            </w:r>
          </w:p>
        </w:tc>
      </w:tr>
      <w:tr w:rsidR="00A13314" w:rsidRPr="009056A7" w14:paraId="6E00E515" w14:textId="77777777" w:rsidTr="00D31D80">
        <w:trPr>
          <w:trHeight w:val="752"/>
        </w:trPr>
        <w:tc>
          <w:tcPr>
            <w:tcW w:w="3703" w:type="dxa"/>
          </w:tcPr>
          <w:p w14:paraId="70B5AFD9"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9056A7">
              <w:rPr>
                <w:rFonts w:ascii="Arial" w:eastAsia="Calibri" w:hAnsi="Arial" w:cs="Arial"/>
                <w:bCs/>
                <w:lang w:val="en-GB"/>
              </w:rPr>
              <w:t>Elements describe the essential outcomes of a unit of competency.</w:t>
            </w:r>
          </w:p>
        </w:tc>
        <w:tc>
          <w:tcPr>
            <w:tcW w:w="6240" w:type="dxa"/>
          </w:tcPr>
          <w:p w14:paraId="052816D7" w14:textId="77777777" w:rsidR="00A13314" w:rsidRPr="009B17E2" w:rsidRDefault="00A13314" w:rsidP="00D31D80">
            <w:pPr>
              <w:spacing w:before="60" w:after="120"/>
              <w:rPr>
                <w:rFonts w:ascii="Arial" w:eastAsia="Calibri" w:hAnsi="Arial" w:cs="Arial"/>
                <w:lang w:val="en-GB"/>
              </w:rPr>
            </w:pPr>
            <w:r w:rsidRPr="009B17E2">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bl>
    <w:tbl>
      <w:tblPr>
        <w:tblW w:w="9900" w:type="dxa"/>
        <w:tblInd w:w="-4" w:type="dxa"/>
        <w:tblCellMar>
          <w:left w:w="115" w:type="dxa"/>
          <w:right w:w="115" w:type="dxa"/>
        </w:tblCellMar>
        <w:tblLook w:val="04A0" w:firstRow="1" w:lastRow="0" w:firstColumn="1" w:lastColumn="0" w:noHBand="0" w:noVBand="1"/>
      </w:tblPr>
      <w:tblGrid>
        <w:gridCol w:w="3078"/>
        <w:gridCol w:w="659"/>
        <w:gridCol w:w="6163"/>
      </w:tblGrid>
      <w:tr w:rsidR="00A13314" w:rsidRPr="00057A17" w14:paraId="11084DFD" w14:textId="77777777" w:rsidTr="00D31D80">
        <w:tc>
          <w:tcPr>
            <w:tcW w:w="3078" w:type="dxa"/>
            <w:vMerge w:val="restart"/>
            <w:hideMark/>
          </w:tcPr>
          <w:p w14:paraId="33615290" w14:textId="77777777" w:rsidR="00A13314" w:rsidRPr="004E20A5" w:rsidRDefault="00A13314" w:rsidP="00D31D80">
            <w:pPr>
              <w:keepNext/>
              <w:keepLines/>
              <w:tabs>
                <w:tab w:val="left" w:pos="340"/>
              </w:tabs>
              <w:spacing w:before="60" w:after="60" w:line="276" w:lineRule="auto"/>
              <w:ind w:left="340" w:hanging="340"/>
              <w:rPr>
                <w:rFonts w:ascii="Arial" w:hAnsi="Arial" w:cs="Arial"/>
                <w:lang w:val="en-NZ"/>
              </w:rPr>
            </w:pPr>
            <w:r w:rsidRPr="004E20A5">
              <w:rPr>
                <w:rFonts w:ascii="Arial" w:hAnsi="Arial" w:cs="Arial"/>
              </w:rPr>
              <w:t>1.</w:t>
            </w:r>
            <w:r w:rsidRPr="004E20A5">
              <w:rPr>
                <w:rFonts w:ascii="Arial" w:hAnsi="Arial" w:cs="Arial"/>
              </w:rPr>
              <w:tab/>
              <w:t>Develop critical path timeframe</w:t>
            </w:r>
          </w:p>
        </w:tc>
        <w:tc>
          <w:tcPr>
            <w:tcW w:w="659" w:type="dxa"/>
            <w:hideMark/>
          </w:tcPr>
          <w:p w14:paraId="37A92293" w14:textId="77777777" w:rsidR="00A13314" w:rsidRPr="004E20A5" w:rsidRDefault="00A13314" w:rsidP="00D31D80">
            <w:pPr>
              <w:spacing w:before="60" w:after="60" w:line="276" w:lineRule="auto"/>
              <w:rPr>
                <w:rFonts w:ascii="Arial" w:hAnsi="Arial" w:cs="Arial"/>
              </w:rPr>
            </w:pPr>
            <w:r w:rsidRPr="004E20A5">
              <w:rPr>
                <w:rFonts w:ascii="Arial" w:hAnsi="Arial" w:cs="Arial"/>
              </w:rPr>
              <w:t>1.1</w:t>
            </w:r>
          </w:p>
        </w:tc>
        <w:tc>
          <w:tcPr>
            <w:tcW w:w="6163" w:type="dxa"/>
            <w:hideMark/>
          </w:tcPr>
          <w:p w14:paraId="6EA02715" w14:textId="77777777" w:rsidR="00A13314" w:rsidRPr="004E20A5" w:rsidRDefault="00A13314" w:rsidP="00D31D80">
            <w:pPr>
              <w:keepNext/>
              <w:keepLines/>
              <w:spacing w:before="60" w:after="60" w:line="276" w:lineRule="auto"/>
              <w:rPr>
                <w:rFonts w:ascii="Arial" w:hAnsi="Arial" w:cs="Arial"/>
              </w:rPr>
            </w:pPr>
            <w:r w:rsidRPr="004E20A5">
              <w:rPr>
                <w:rFonts w:ascii="Arial" w:hAnsi="Arial" w:cs="Arial"/>
                <w:shd w:val="clear" w:color="auto" w:fill="FFFFFF"/>
              </w:rPr>
              <w:t xml:space="preserve">Determine scope of relevant program contractual requirements for construction project </w:t>
            </w:r>
          </w:p>
        </w:tc>
      </w:tr>
      <w:tr w:rsidR="00A13314" w:rsidRPr="00057A17" w14:paraId="653057D9" w14:textId="77777777" w:rsidTr="00D31D80">
        <w:tc>
          <w:tcPr>
            <w:tcW w:w="0" w:type="auto"/>
            <w:vMerge/>
            <w:vAlign w:val="center"/>
          </w:tcPr>
          <w:p w14:paraId="06A4920B" w14:textId="77777777" w:rsidR="00A13314" w:rsidRPr="009C0F94" w:rsidRDefault="00A13314" w:rsidP="00D31D80">
            <w:pPr>
              <w:spacing w:before="60" w:after="60"/>
              <w:rPr>
                <w:rFonts w:ascii="Arial" w:hAnsi="Arial" w:cs="Arial"/>
                <w:lang w:val="en-NZ"/>
              </w:rPr>
            </w:pPr>
          </w:p>
        </w:tc>
        <w:tc>
          <w:tcPr>
            <w:tcW w:w="659" w:type="dxa"/>
          </w:tcPr>
          <w:p w14:paraId="72836D23" w14:textId="77777777" w:rsidR="00A13314" w:rsidRPr="009C0F94" w:rsidRDefault="00A13314" w:rsidP="00D31D80">
            <w:pPr>
              <w:spacing w:before="60" w:after="60" w:line="276" w:lineRule="auto"/>
              <w:rPr>
                <w:rFonts w:ascii="Arial" w:hAnsi="Arial" w:cs="Arial"/>
              </w:rPr>
            </w:pPr>
            <w:r w:rsidRPr="009C0F94">
              <w:rPr>
                <w:rFonts w:ascii="Arial" w:hAnsi="Arial" w:cs="Arial"/>
              </w:rPr>
              <w:t>1.2</w:t>
            </w:r>
          </w:p>
        </w:tc>
        <w:tc>
          <w:tcPr>
            <w:tcW w:w="6163" w:type="dxa"/>
          </w:tcPr>
          <w:p w14:paraId="36FEB9F2" w14:textId="77777777" w:rsidR="00A13314" w:rsidRPr="009C0F94" w:rsidRDefault="00A13314" w:rsidP="00D31D80">
            <w:pPr>
              <w:keepNext/>
              <w:keepLines/>
              <w:spacing w:before="60" w:after="60" w:line="276" w:lineRule="auto"/>
              <w:rPr>
                <w:rFonts w:ascii="Arial" w:hAnsi="Arial" w:cs="Arial"/>
              </w:rPr>
            </w:pPr>
            <w:r w:rsidRPr="009C0F94">
              <w:rPr>
                <w:rFonts w:ascii="Arial" w:hAnsi="Arial" w:cs="Arial"/>
              </w:rPr>
              <w:t>Determine effect of implementing milestones when using critical path processes and programs</w:t>
            </w:r>
          </w:p>
        </w:tc>
      </w:tr>
      <w:tr w:rsidR="00A13314" w:rsidRPr="00057A17" w14:paraId="416CBA5B" w14:textId="77777777" w:rsidTr="00D31D80">
        <w:tc>
          <w:tcPr>
            <w:tcW w:w="0" w:type="auto"/>
            <w:vMerge/>
            <w:vAlign w:val="center"/>
            <w:hideMark/>
          </w:tcPr>
          <w:p w14:paraId="0AA6FEFF" w14:textId="77777777" w:rsidR="00A13314" w:rsidRPr="009C0F94" w:rsidRDefault="00A13314" w:rsidP="00D31D80">
            <w:pPr>
              <w:spacing w:before="60" w:after="60"/>
              <w:rPr>
                <w:rFonts w:ascii="Arial" w:hAnsi="Arial" w:cs="Arial"/>
                <w:lang w:val="en-NZ"/>
              </w:rPr>
            </w:pPr>
          </w:p>
        </w:tc>
        <w:tc>
          <w:tcPr>
            <w:tcW w:w="659" w:type="dxa"/>
            <w:hideMark/>
          </w:tcPr>
          <w:p w14:paraId="439123F9" w14:textId="77777777" w:rsidR="00A13314" w:rsidRPr="009C0F94" w:rsidRDefault="00A13314" w:rsidP="00D31D80">
            <w:pPr>
              <w:spacing w:before="60" w:after="60" w:line="276" w:lineRule="auto"/>
              <w:rPr>
                <w:rFonts w:ascii="Arial" w:hAnsi="Arial" w:cs="Arial"/>
              </w:rPr>
            </w:pPr>
            <w:r w:rsidRPr="009C0F94">
              <w:rPr>
                <w:rFonts w:ascii="Arial" w:hAnsi="Arial" w:cs="Arial"/>
              </w:rPr>
              <w:t>1.3</w:t>
            </w:r>
          </w:p>
        </w:tc>
        <w:tc>
          <w:tcPr>
            <w:tcW w:w="6163" w:type="dxa"/>
            <w:hideMark/>
          </w:tcPr>
          <w:p w14:paraId="321DEF29" w14:textId="77777777" w:rsidR="00A13314" w:rsidRPr="009C0F94" w:rsidRDefault="00A13314" w:rsidP="00D31D80">
            <w:pPr>
              <w:spacing w:before="60" w:after="60" w:line="276" w:lineRule="auto"/>
              <w:rPr>
                <w:rFonts w:ascii="Arial" w:hAnsi="Arial" w:cs="Arial"/>
              </w:rPr>
            </w:pPr>
            <w:r w:rsidRPr="009C0F94">
              <w:rPr>
                <w:rFonts w:ascii="Arial" w:hAnsi="Arial" w:cs="Arial"/>
              </w:rPr>
              <w:t>Estimate and assign timelines to project activities and milestones</w:t>
            </w:r>
          </w:p>
        </w:tc>
      </w:tr>
      <w:tr w:rsidR="00A13314" w:rsidRPr="00057A17" w14:paraId="7407C90E" w14:textId="77777777" w:rsidTr="00D31D80">
        <w:tc>
          <w:tcPr>
            <w:tcW w:w="0" w:type="auto"/>
            <w:vMerge/>
            <w:vAlign w:val="center"/>
            <w:hideMark/>
          </w:tcPr>
          <w:p w14:paraId="03361353" w14:textId="77777777" w:rsidR="00A13314" w:rsidRPr="009C0F94" w:rsidRDefault="00A13314" w:rsidP="00D31D80">
            <w:pPr>
              <w:spacing w:before="60" w:after="60"/>
              <w:rPr>
                <w:rFonts w:ascii="Arial" w:hAnsi="Arial" w:cs="Arial"/>
                <w:lang w:val="en-NZ"/>
              </w:rPr>
            </w:pPr>
          </w:p>
        </w:tc>
        <w:tc>
          <w:tcPr>
            <w:tcW w:w="659" w:type="dxa"/>
            <w:hideMark/>
          </w:tcPr>
          <w:p w14:paraId="4C8FF799" w14:textId="77777777" w:rsidR="00A13314" w:rsidRPr="009C0F94" w:rsidRDefault="00A13314" w:rsidP="00D31D80">
            <w:pPr>
              <w:spacing w:before="60" w:after="60" w:line="276" w:lineRule="auto"/>
              <w:rPr>
                <w:rFonts w:ascii="Arial" w:hAnsi="Arial" w:cs="Arial"/>
              </w:rPr>
            </w:pPr>
            <w:r w:rsidRPr="009C0F94">
              <w:rPr>
                <w:rFonts w:ascii="Arial" w:hAnsi="Arial" w:cs="Arial"/>
              </w:rPr>
              <w:t>1.4</w:t>
            </w:r>
          </w:p>
        </w:tc>
        <w:tc>
          <w:tcPr>
            <w:tcW w:w="6163" w:type="dxa"/>
            <w:hideMark/>
          </w:tcPr>
          <w:p w14:paraId="4A1A7503" w14:textId="77777777" w:rsidR="00A13314" w:rsidRPr="009C0F94" w:rsidRDefault="00A13314" w:rsidP="00D31D80">
            <w:pPr>
              <w:spacing w:before="60" w:after="60" w:line="276" w:lineRule="auto"/>
              <w:rPr>
                <w:rFonts w:ascii="Arial" w:hAnsi="Arial" w:cs="Arial"/>
              </w:rPr>
            </w:pPr>
            <w:r w:rsidRPr="009C0F94">
              <w:rPr>
                <w:rFonts w:ascii="Arial" w:hAnsi="Arial" w:cs="Arial"/>
              </w:rPr>
              <w:t xml:space="preserve">Validate timelines and allocation of resources in consultation with key </w:t>
            </w:r>
            <w:r w:rsidRPr="009C0F94">
              <w:rPr>
                <w:rFonts w:ascii="Arial" w:hAnsi="Arial" w:cs="Arial"/>
                <w:bCs/>
                <w:iCs/>
              </w:rPr>
              <w:t>stakeholders</w:t>
            </w:r>
          </w:p>
        </w:tc>
      </w:tr>
      <w:tr w:rsidR="00A13314" w:rsidRPr="00057A17" w14:paraId="42BDEAE9" w14:textId="77777777" w:rsidTr="00D31D80">
        <w:tc>
          <w:tcPr>
            <w:tcW w:w="3078" w:type="dxa"/>
            <w:vMerge/>
          </w:tcPr>
          <w:p w14:paraId="69B91D89" w14:textId="77777777" w:rsidR="00A13314" w:rsidRPr="009C0F94" w:rsidRDefault="00A13314" w:rsidP="00D31D80">
            <w:pPr>
              <w:spacing w:before="60" w:after="60" w:line="276" w:lineRule="auto"/>
              <w:rPr>
                <w:rFonts w:ascii="Arial" w:hAnsi="Arial" w:cs="Arial"/>
              </w:rPr>
            </w:pPr>
          </w:p>
        </w:tc>
        <w:tc>
          <w:tcPr>
            <w:tcW w:w="659" w:type="dxa"/>
            <w:hideMark/>
          </w:tcPr>
          <w:p w14:paraId="7DAF0FEB" w14:textId="77777777" w:rsidR="00A13314" w:rsidRPr="009C0F94" w:rsidRDefault="00A13314" w:rsidP="00D31D80">
            <w:pPr>
              <w:spacing w:before="60" w:after="60" w:line="276" w:lineRule="auto"/>
              <w:rPr>
                <w:rFonts w:ascii="Arial" w:hAnsi="Arial" w:cs="Arial"/>
              </w:rPr>
            </w:pPr>
            <w:r w:rsidRPr="009C0F94">
              <w:rPr>
                <w:rFonts w:ascii="Arial" w:hAnsi="Arial" w:cs="Arial"/>
              </w:rPr>
              <w:t>1.5</w:t>
            </w:r>
          </w:p>
        </w:tc>
        <w:tc>
          <w:tcPr>
            <w:tcW w:w="6163" w:type="dxa"/>
            <w:hideMark/>
          </w:tcPr>
          <w:p w14:paraId="4002B3F1" w14:textId="5D5EDD70" w:rsidR="00A13314" w:rsidRPr="00F20B23" w:rsidRDefault="00A13314" w:rsidP="00D31D80">
            <w:pPr>
              <w:spacing w:before="60" w:after="60" w:line="276" w:lineRule="auto"/>
              <w:rPr>
                <w:rFonts w:ascii="Arial" w:hAnsi="Arial" w:cs="Arial"/>
              </w:rPr>
            </w:pPr>
            <w:r>
              <w:rPr>
                <w:rFonts w:ascii="Arial" w:hAnsi="Arial" w:cs="Arial"/>
              </w:rPr>
              <w:t>Determine and plan for</w:t>
            </w:r>
            <w:r w:rsidRPr="00F20B23">
              <w:rPr>
                <w:rFonts w:ascii="Arial" w:hAnsi="Arial" w:cs="Arial"/>
              </w:rPr>
              <w:t xml:space="preserve"> scheduling </w:t>
            </w:r>
            <w:r w:rsidRPr="00F20B23">
              <w:rPr>
                <w:rFonts w:ascii="Arial" w:hAnsi="Arial" w:cs="Arial"/>
                <w:bCs/>
                <w:iCs/>
              </w:rPr>
              <w:t>variations</w:t>
            </w:r>
            <w:r w:rsidRPr="00F20B23">
              <w:rPr>
                <w:rFonts w:ascii="Arial" w:hAnsi="Arial" w:cs="Arial"/>
                <w:b/>
              </w:rPr>
              <w:t xml:space="preserve"> </w:t>
            </w:r>
            <w:r w:rsidRPr="00F20B23">
              <w:rPr>
                <w:rFonts w:ascii="Arial" w:hAnsi="Arial" w:cs="Arial"/>
              </w:rPr>
              <w:t>to project</w:t>
            </w:r>
            <w:r w:rsidR="009009A4">
              <w:rPr>
                <w:rFonts w:ascii="Arial" w:hAnsi="Arial" w:cs="Arial"/>
              </w:rPr>
              <w:t xml:space="preserve"> according to workplace procedures</w:t>
            </w:r>
          </w:p>
        </w:tc>
      </w:tr>
      <w:tr w:rsidR="00A13314" w:rsidRPr="00057A17" w14:paraId="31F07E67" w14:textId="77777777" w:rsidTr="00D31D80">
        <w:tc>
          <w:tcPr>
            <w:tcW w:w="3078" w:type="dxa"/>
            <w:vMerge w:val="restart"/>
            <w:hideMark/>
          </w:tcPr>
          <w:p w14:paraId="0AE9B5A1" w14:textId="77777777" w:rsidR="00A13314" w:rsidRPr="004E20A5" w:rsidRDefault="00A13314" w:rsidP="00D31D80">
            <w:pPr>
              <w:tabs>
                <w:tab w:val="left" w:pos="364"/>
              </w:tabs>
              <w:spacing w:before="60" w:after="60" w:line="276" w:lineRule="auto"/>
              <w:ind w:left="360" w:hanging="360"/>
              <w:rPr>
                <w:rFonts w:ascii="Arial" w:hAnsi="Arial" w:cs="Arial"/>
              </w:rPr>
            </w:pPr>
            <w:r w:rsidRPr="004E20A5">
              <w:rPr>
                <w:rFonts w:ascii="Arial" w:hAnsi="Arial" w:cs="Arial"/>
              </w:rPr>
              <w:lastRenderedPageBreak/>
              <w:t>2.</w:t>
            </w:r>
            <w:r w:rsidRPr="004E20A5">
              <w:rPr>
                <w:rFonts w:ascii="Arial" w:hAnsi="Arial" w:cs="Arial"/>
              </w:rPr>
              <w:tab/>
              <w:t xml:space="preserve">Develop project management strategies </w:t>
            </w:r>
          </w:p>
        </w:tc>
        <w:tc>
          <w:tcPr>
            <w:tcW w:w="659" w:type="dxa"/>
            <w:hideMark/>
          </w:tcPr>
          <w:p w14:paraId="42E991D1" w14:textId="77777777" w:rsidR="00A13314" w:rsidRPr="004E20A5" w:rsidRDefault="00A13314" w:rsidP="00D31D80">
            <w:pPr>
              <w:spacing w:before="60" w:after="60" w:line="276" w:lineRule="auto"/>
              <w:rPr>
                <w:rFonts w:ascii="Arial" w:hAnsi="Arial" w:cs="Arial"/>
              </w:rPr>
            </w:pPr>
            <w:r w:rsidRPr="004E20A5">
              <w:rPr>
                <w:rFonts w:ascii="Arial" w:hAnsi="Arial" w:cs="Arial"/>
              </w:rPr>
              <w:t>2.1</w:t>
            </w:r>
          </w:p>
        </w:tc>
        <w:tc>
          <w:tcPr>
            <w:tcW w:w="6163" w:type="dxa"/>
            <w:hideMark/>
          </w:tcPr>
          <w:p w14:paraId="158BDED6" w14:textId="77777777" w:rsidR="00A13314" w:rsidRPr="004E20A5" w:rsidRDefault="00A13314" w:rsidP="00D31D80">
            <w:pPr>
              <w:spacing w:before="60" w:after="60" w:line="276" w:lineRule="auto"/>
              <w:rPr>
                <w:rFonts w:ascii="Arial" w:hAnsi="Arial" w:cs="Arial"/>
              </w:rPr>
            </w:pPr>
            <w:r w:rsidRPr="004E20A5">
              <w:rPr>
                <w:rFonts w:ascii="Arial" w:hAnsi="Arial" w:cs="Arial"/>
              </w:rPr>
              <w:t>Review project specifications and determine resource requirements</w:t>
            </w:r>
          </w:p>
        </w:tc>
      </w:tr>
      <w:tr w:rsidR="00A13314" w:rsidRPr="00057A17" w14:paraId="04999DC1" w14:textId="77777777" w:rsidTr="00D31D80">
        <w:tc>
          <w:tcPr>
            <w:tcW w:w="0" w:type="auto"/>
            <w:vMerge/>
            <w:vAlign w:val="center"/>
            <w:hideMark/>
          </w:tcPr>
          <w:p w14:paraId="722DF3E8" w14:textId="77777777" w:rsidR="00A13314" w:rsidRPr="009C0F94" w:rsidRDefault="00A13314" w:rsidP="00D31D80">
            <w:pPr>
              <w:spacing w:before="60" w:after="60"/>
              <w:rPr>
                <w:rFonts w:ascii="Arial" w:hAnsi="Arial" w:cs="Arial"/>
              </w:rPr>
            </w:pPr>
          </w:p>
        </w:tc>
        <w:tc>
          <w:tcPr>
            <w:tcW w:w="659" w:type="dxa"/>
            <w:hideMark/>
          </w:tcPr>
          <w:p w14:paraId="67F2F7DA" w14:textId="77777777" w:rsidR="00A13314" w:rsidRPr="009C0F94" w:rsidRDefault="00A13314" w:rsidP="00D31D80">
            <w:pPr>
              <w:spacing w:before="60" w:after="60" w:line="276" w:lineRule="auto"/>
              <w:rPr>
                <w:rFonts w:ascii="Arial" w:hAnsi="Arial" w:cs="Arial"/>
              </w:rPr>
            </w:pPr>
            <w:r w:rsidRPr="009C0F94">
              <w:rPr>
                <w:rFonts w:ascii="Arial" w:hAnsi="Arial" w:cs="Arial"/>
              </w:rPr>
              <w:t>2.2</w:t>
            </w:r>
          </w:p>
        </w:tc>
        <w:tc>
          <w:tcPr>
            <w:tcW w:w="6163" w:type="dxa"/>
            <w:hideMark/>
          </w:tcPr>
          <w:p w14:paraId="6F1B47AD" w14:textId="77777777" w:rsidR="00A13314" w:rsidRPr="005137E2" w:rsidRDefault="00A13314" w:rsidP="00D31D80">
            <w:pPr>
              <w:spacing w:before="60" w:after="60" w:line="276" w:lineRule="auto"/>
              <w:rPr>
                <w:rFonts w:ascii="Arial" w:hAnsi="Arial" w:cs="Arial"/>
              </w:rPr>
            </w:pPr>
            <w:r>
              <w:rPr>
                <w:rFonts w:ascii="Arial" w:hAnsi="Arial" w:cs="Arial"/>
              </w:rPr>
              <w:t>Distinguish</w:t>
            </w:r>
            <w:r w:rsidRPr="00F20B23">
              <w:rPr>
                <w:rFonts w:ascii="Arial" w:hAnsi="Arial" w:cs="Arial"/>
              </w:rPr>
              <w:t xml:space="preserve"> </w:t>
            </w:r>
            <w:r w:rsidRPr="00F20B23">
              <w:rPr>
                <w:rFonts w:ascii="Arial" w:hAnsi="Arial" w:cs="Arial"/>
                <w:bCs/>
                <w:iCs/>
              </w:rPr>
              <w:t>interdependent stages</w:t>
            </w:r>
            <w:r w:rsidRPr="00F20B23">
              <w:rPr>
                <w:rFonts w:ascii="Arial" w:hAnsi="Arial" w:cs="Arial"/>
              </w:rPr>
              <w:t xml:space="preserve"> </w:t>
            </w:r>
            <w:r>
              <w:rPr>
                <w:rFonts w:ascii="Arial" w:hAnsi="Arial" w:cs="Arial"/>
              </w:rPr>
              <w:t>of the project, determine</w:t>
            </w:r>
            <w:r w:rsidRPr="005137E2">
              <w:rPr>
                <w:rFonts w:ascii="Arial" w:hAnsi="Arial" w:cs="Arial"/>
              </w:rPr>
              <w:t xml:space="preserve"> sequential </w:t>
            </w:r>
            <w:r>
              <w:rPr>
                <w:rFonts w:ascii="Arial" w:hAnsi="Arial" w:cs="Arial"/>
              </w:rPr>
              <w:t xml:space="preserve">and concurrent activities, and develop relational </w:t>
            </w:r>
            <w:r w:rsidRPr="005137E2">
              <w:rPr>
                <w:rFonts w:ascii="Arial" w:hAnsi="Arial" w:cs="Arial"/>
              </w:rPr>
              <w:t>scheduling</w:t>
            </w:r>
            <w:r>
              <w:rPr>
                <w:rFonts w:ascii="Arial" w:hAnsi="Arial" w:cs="Arial"/>
              </w:rPr>
              <w:t xml:space="preserve"> </w:t>
            </w:r>
          </w:p>
        </w:tc>
      </w:tr>
      <w:tr w:rsidR="00A13314" w:rsidRPr="00057A17" w14:paraId="647981CB" w14:textId="77777777" w:rsidTr="00D31D80">
        <w:tc>
          <w:tcPr>
            <w:tcW w:w="0" w:type="auto"/>
            <w:vMerge/>
            <w:vAlign w:val="center"/>
            <w:hideMark/>
          </w:tcPr>
          <w:p w14:paraId="1445A9CA" w14:textId="77777777" w:rsidR="00A13314" w:rsidRPr="009C0F94" w:rsidRDefault="00A13314" w:rsidP="00D31D80">
            <w:pPr>
              <w:spacing w:before="60" w:after="60"/>
              <w:rPr>
                <w:rFonts w:ascii="Arial" w:hAnsi="Arial" w:cs="Arial"/>
              </w:rPr>
            </w:pPr>
          </w:p>
        </w:tc>
        <w:tc>
          <w:tcPr>
            <w:tcW w:w="659" w:type="dxa"/>
            <w:hideMark/>
          </w:tcPr>
          <w:p w14:paraId="4F8F7875" w14:textId="77777777" w:rsidR="00A13314" w:rsidRPr="009C0F94" w:rsidRDefault="00A13314" w:rsidP="00D31D80">
            <w:pPr>
              <w:spacing w:before="60" w:after="60" w:line="276" w:lineRule="auto"/>
              <w:rPr>
                <w:rFonts w:ascii="Arial" w:hAnsi="Arial" w:cs="Arial"/>
              </w:rPr>
            </w:pPr>
            <w:r w:rsidRPr="009C0F94">
              <w:rPr>
                <w:rFonts w:ascii="Arial" w:hAnsi="Arial" w:cs="Arial"/>
              </w:rPr>
              <w:t>2.3</w:t>
            </w:r>
          </w:p>
        </w:tc>
        <w:tc>
          <w:tcPr>
            <w:tcW w:w="6163" w:type="dxa"/>
            <w:hideMark/>
          </w:tcPr>
          <w:p w14:paraId="4E0D04AF" w14:textId="77777777" w:rsidR="00A13314" w:rsidRPr="00F20B23" w:rsidRDefault="00A13314" w:rsidP="00D31D80">
            <w:pPr>
              <w:spacing w:before="60" w:after="60" w:line="276" w:lineRule="auto"/>
              <w:rPr>
                <w:rFonts w:ascii="Arial" w:hAnsi="Arial" w:cs="Arial"/>
              </w:rPr>
            </w:pPr>
            <w:r>
              <w:rPr>
                <w:rFonts w:ascii="Arial" w:hAnsi="Arial" w:cs="Arial"/>
              </w:rPr>
              <w:t>Formulate</w:t>
            </w:r>
            <w:r w:rsidRPr="00F20B23">
              <w:rPr>
                <w:rFonts w:ascii="Arial" w:hAnsi="Arial" w:cs="Arial"/>
              </w:rPr>
              <w:t xml:space="preserve"> appropriate </w:t>
            </w:r>
            <w:r w:rsidRPr="00F20B23">
              <w:rPr>
                <w:rFonts w:ascii="Arial" w:hAnsi="Arial" w:cs="Arial"/>
                <w:bCs/>
                <w:iCs/>
              </w:rPr>
              <w:t>communication strategy</w:t>
            </w:r>
            <w:r w:rsidRPr="00F20B23">
              <w:rPr>
                <w:rFonts w:ascii="Arial" w:hAnsi="Arial" w:cs="Arial"/>
              </w:rPr>
              <w:t xml:space="preserve"> </w:t>
            </w:r>
            <w:r>
              <w:rPr>
                <w:rFonts w:ascii="Arial" w:hAnsi="Arial" w:cs="Arial"/>
              </w:rPr>
              <w:t>to</w:t>
            </w:r>
            <w:r w:rsidRPr="00F20B23">
              <w:rPr>
                <w:rFonts w:ascii="Arial" w:hAnsi="Arial" w:cs="Arial"/>
              </w:rPr>
              <w:t xml:space="preserve"> inform key stakeholders of the critical path timeframe and rollout </w:t>
            </w:r>
          </w:p>
        </w:tc>
      </w:tr>
      <w:tr w:rsidR="00A13314" w:rsidRPr="00057A17" w14:paraId="2E286990" w14:textId="77777777" w:rsidTr="00D31D80">
        <w:tc>
          <w:tcPr>
            <w:tcW w:w="0" w:type="auto"/>
            <w:vMerge/>
            <w:vAlign w:val="center"/>
            <w:hideMark/>
          </w:tcPr>
          <w:p w14:paraId="247528E2" w14:textId="77777777" w:rsidR="00A13314" w:rsidRPr="009C0F94" w:rsidRDefault="00A13314" w:rsidP="00D31D80">
            <w:pPr>
              <w:spacing w:before="60" w:after="60"/>
              <w:rPr>
                <w:rFonts w:ascii="Arial" w:hAnsi="Arial" w:cs="Arial"/>
              </w:rPr>
            </w:pPr>
          </w:p>
        </w:tc>
        <w:tc>
          <w:tcPr>
            <w:tcW w:w="659" w:type="dxa"/>
            <w:hideMark/>
          </w:tcPr>
          <w:p w14:paraId="3DAE1B4D" w14:textId="77777777" w:rsidR="00A13314" w:rsidRPr="009C0F94" w:rsidRDefault="00A13314" w:rsidP="00D31D80">
            <w:pPr>
              <w:spacing w:before="60" w:after="60" w:line="276" w:lineRule="auto"/>
              <w:rPr>
                <w:rFonts w:ascii="Arial" w:hAnsi="Arial" w:cs="Arial"/>
              </w:rPr>
            </w:pPr>
            <w:r w:rsidRPr="009C0F94">
              <w:rPr>
                <w:rFonts w:ascii="Arial" w:hAnsi="Arial" w:cs="Arial"/>
              </w:rPr>
              <w:t>2.4</w:t>
            </w:r>
          </w:p>
        </w:tc>
        <w:tc>
          <w:tcPr>
            <w:tcW w:w="6163" w:type="dxa"/>
            <w:hideMark/>
          </w:tcPr>
          <w:p w14:paraId="5B5A3176" w14:textId="77777777" w:rsidR="00A13314" w:rsidRPr="0054604C" w:rsidRDefault="00A13314" w:rsidP="00D31D80">
            <w:pPr>
              <w:spacing w:before="60" w:after="60" w:line="276" w:lineRule="auto"/>
              <w:rPr>
                <w:rFonts w:ascii="Arial" w:hAnsi="Arial" w:cs="Arial"/>
              </w:rPr>
            </w:pPr>
            <w:r>
              <w:rPr>
                <w:rFonts w:ascii="Arial" w:hAnsi="Arial" w:cs="Arial"/>
              </w:rPr>
              <w:t>Document</w:t>
            </w:r>
            <w:r w:rsidRPr="0054604C">
              <w:rPr>
                <w:rFonts w:ascii="Arial" w:hAnsi="Arial" w:cs="Arial"/>
              </w:rPr>
              <w:t xml:space="preserve"> project activities and milestones, in accordance with critical path model</w:t>
            </w:r>
          </w:p>
        </w:tc>
      </w:tr>
      <w:tr w:rsidR="00A13314" w:rsidRPr="00057A17" w14:paraId="6F5D0B53" w14:textId="77777777" w:rsidTr="00D31D80">
        <w:tc>
          <w:tcPr>
            <w:tcW w:w="0" w:type="auto"/>
            <w:vMerge/>
            <w:vAlign w:val="center"/>
            <w:hideMark/>
          </w:tcPr>
          <w:p w14:paraId="5F669027" w14:textId="77777777" w:rsidR="00A13314" w:rsidRPr="009C0F94" w:rsidRDefault="00A13314" w:rsidP="00D31D80">
            <w:pPr>
              <w:spacing w:before="60" w:after="60"/>
              <w:rPr>
                <w:rFonts w:ascii="Arial" w:hAnsi="Arial" w:cs="Arial"/>
              </w:rPr>
            </w:pPr>
          </w:p>
        </w:tc>
        <w:tc>
          <w:tcPr>
            <w:tcW w:w="659" w:type="dxa"/>
            <w:hideMark/>
          </w:tcPr>
          <w:p w14:paraId="7CB51602" w14:textId="77777777" w:rsidR="00A13314" w:rsidRPr="009C0F94" w:rsidRDefault="00A13314" w:rsidP="00D31D80">
            <w:pPr>
              <w:spacing w:before="60" w:after="60" w:line="276" w:lineRule="auto"/>
              <w:rPr>
                <w:rFonts w:ascii="Arial" w:hAnsi="Arial" w:cs="Arial"/>
              </w:rPr>
            </w:pPr>
            <w:r w:rsidRPr="009C0F94">
              <w:rPr>
                <w:rFonts w:ascii="Arial" w:hAnsi="Arial" w:cs="Arial"/>
              </w:rPr>
              <w:t>2.5</w:t>
            </w:r>
          </w:p>
        </w:tc>
        <w:tc>
          <w:tcPr>
            <w:tcW w:w="6163" w:type="dxa"/>
            <w:hideMark/>
          </w:tcPr>
          <w:p w14:paraId="4A1A55DE" w14:textId="77777777" w:rsidR="00A13314" w:rsidRPr="00CD4D4C" w:rsidRDefault="00A13314" w:rsidP="00D31D80">
            <w:pPr>
              <w:spacing w:before="60" w:after="60" w:line="276" w:lineRule="auto"/>
              <w:rPr>
                <w:rFonts w:ascii="Arial" w:hAnsi="Arial" w:cs="Arial"/>
              </w:rPr>
            </w:pPr>
            <w:r w:rsidRPr="009C0F94">
              <w:rPr>
                <w:rFonts w:ascii="Arial" w:hAnsi="Arial" w:cs="Arial"/>
              </w:rPr>
              <w:t xml:space="preserve">Select and </w:t>
            </w:r>
            <w:proofErr w:type="spellStart"/>
            <w:r w:rsidRPr="009C0F94">
              <w:rPr>
                <w:rFonts w:ascii="Arial" w:hAnsi="Arial" w:cs="Arial"/>
              </w:rPr>
              <w:t>prioritise</w:t>
            </w:r>
            <w:proofErr w:type="spellEnd"/>
            <w:r w:rsidRPr="009C0F94">
              <w:rPr>
                <w:rFonts w:ascii="Arial" w:hAnsi="Arial" w:cs="Arial"/>
              </w:rPr>
              <w:t xml:space="preserve"> activities where </w:t>
            </w:r>
            <w:r w:rsidRPr="009C0F94">
              <w:rPr>
                <w:rFonts w:ascii="Arial" w:hAnsi="Arial" w:cs="Arial"/>
                <w:bCs/>
                <w:iCs/>
              </w:rPr>
              <w:t>efficiencies</w:t>
            </w:r>
            <w:r w:rsidRPr="009C0F94">
              <w:rPr>
                <w:rFonts w:ascii="Arial" w:hAnsi="Arial" w:cs="Arial"/>
              </w:rPr>
              <w:t xml:space="preserve"> can be </w:t>
            </w:r>
            <w:proofErr w:type="spellStart"/>
            <w:r w:rsidRPr="009C0F94">
              <w:rPr>
                <w:rFonts w:ascii="Arial" w:hAnsi="Arial" w:cs="Arial"/>
              </w:rPr>
              <w:t>maximised</w:t>
            </w:r>
            <w:proofErr w:type="spellEnd"/>
            <w:r w:rsidRPr="009C0F94">
              <w:rPr>
                <w:rFonts w:ascii="Arial" w:hAnsi="Arial" w:cs="Arial"/>
              </w:rPr>
              <w:t>, including logistical arrangements</w:t>
            </w:r>
          </w:p>
        </w:tc>
      </w:tr>
      <w:tr w:rsidR="00A13314" w:rsidRPr="00057A17" w14:paraId="73711B0C" w14:textId="77777777" w:rsidTr="00D31D80">
        <w:tc>
          <w:tcPr>
            <w:tcW w:w="0" w:type="auto"/>
            <w:vMerge/>
            <w:vAlign w:val="center"/>
            <w:hideMark/>
          </w:tcPr>
          <w:p w14:paraId="5F885BA6" w14:textId="77777777" w:rsidR="00A13314" w:rsidRPr="009C0F94" w:rsidRDefault="00A13314" w:rsidP="00D31D80">
            <w:pPr>
              <w:spacing w:before="60" w:after="60"/>
              <w:rPr>
                <w:rFonts w:ascii="Arial" w:hAnsi="Arial" w:cs="Arial"/>
              </w:rPr>
            </w:pPr>
          </w:p>
        </w:tc>
        <w:tc>
          <w:tcPr>
            <w:tcW w:w="659" w:type="dxa"/>
            <w:hideMark/>
          </w:tcPr>
          <w:p w14:paraId="0D30C9BF" w14:textId="77777777" w:rsidR="00A13314" w:rsidRPr="009C0F94" w:rsidRDefault="00A13314" w:rsidP="00D31D80">
            <w:pPr>
              <w:spacing w:before="60" w:after="60" w:line="276" w:lineRule="auto"/>
              <w:rPr>
                <w:rFonts w:ascii="Arial" w:hAnsi="Arial" w:cs="Arial"/>
              </w:rPr>
            </w:pPr>
            <w:r w:rsidRPr="009C0F94">
              <w:rPr>
                <w:rFonts w:ascii="Arial" w:hAnsi="Arial" w:cs="Arial"/>
              </w:rPr>
              <w:t>2.6</w:t>
            </w:r>
          </w:p>
        </w:tc>
        <w:tc>
          <w:tcPr>
            <w:tcW w:w="6163" w:type="dxa"/>
            <w:hideMark/>
          </w:tcPr>
          <w:p w14:paraId="23B86115" w14:textId="77777777" w:rsidR="00A13314" w:rsidRPr="00CD4D4C" w:rsidRDefault="00A13314" w:rsidP="00D31D80">
            <w:pPr>
              <w:spacing w:before="60" w:after="60" w:line="276" w:lineRule="auto"/>
              <w:rPr>
                <w:rFonts w:ascii="Arial" w:hAnsi="Arial" w:cs="Arial"/>
              </w:rPr>
            </w:pPr>
            <w:r w:rsidRPr="009C0F94">
              <w:rPr>
                <w:rFonts w:ascii="Arial" w:hAnsi="Arial" w:cs="Arial"/>
              </w:rPr>
              <w:t>Establish costs involved to alter the critical path timeframe</w:t>
            </w:r>
            <w:r>
              <w:rPr>
                <w:rFonts w:ascii="Arial" w:hAnsi="Arial" w:cs="Arial"/>
              </w:rPr>
              <w:t xml:space="preserve"> and reconfirm benefit to project prior to final alteration </w:t>
            </w:r>
          </w:p>
        </w:tc>
      </w:tr>
      <w:tr w:rsidR="00A13314" w:rsidRPr="00057A17" w14:paraId="6DE3BE18" w14:textId="77777777" w:rsidTr="00D31D80">
        <w:tc>
          <w:tcPr>
            <w:tcW w:w="3078" w:type="dxa"/>
            <w:vMerge w:val="restart"/>
            <w:hideMark/>
          </w:tcPr>
          <w:p w14:paraId="552792F2" w14:textId="77777777" w:rsidR="00A13314" w:rsidRPr="00431921" w:rsidRDefault="00A13314" w:rsidP="00D31D80">
            <w:pPr>
              <w:tabs>
                <w:tab w:val="left" w:pos="364"/>
              </w:tabs>
              <w:spacing w:before="60" w:after="60" w:line="276" w:lineRule="auto"/>
              <w:ind w:left="360" w:hanging="360"/>
              <w:rPr>
                <w:rFonts w:ascii="Arial" w:hAnsi="Arial" w:cs="Arial"/>
              </w:rPr>
            </w:pPr>
            <w:r w:rsidRPr="00431921">
              <w:rPr>
                <w:rFonts w:ascii="Arial" w:hAnsi="Arial" w:cs="Arial"/>
              </w:rPr>
              <w:t>3.</w:t>
            </w:r>
            <w:r w:rsidRPr="00431921">
              <w:rPr>
                <w:rFonts w:ascii="Arial" w:hAnsi="Arial" w:cs="Arial"/>
              </w:rPr>
              <w:tab/>
              <w:t xml:space="preserve">Apply critical path processes </w:t>
            </w:r>
          </w:p>
        </w:tc>
        <w:tc>
          <w:tcPr>
            <w:tcW w:w="659" w:type="dxa"/>
            <w:hideMark/>
          </w:tcPr>
          <w:p w14:paraId="6A3D23DB" w14:textId="77777777" w:rsidR="00A13314" w:rsidRPr="00CD4D4C" w:rsidRDefault="00A13314" w:rsidP="00D31D80">
            <w:pPr>
              <w:spacing w:before="60" w:after="60" w:line="276" w:lineRule="auto"/>
              <w:rPr>
                <w:rFonts w:ascii="Arial" w:hAnsi="Arial" w:cs="Arial"/>
              </w:rPr>
            </w:pPr>
            <w:r w:rsidRPr="00CD4D4C">
              <w:rPr>
                <w:rFonts w:ascii="Arial" w:hAnsi="Arial" w:cs="Arial"/>
              </w:rPr>
              <w:t>3.1</w:t>
            </w:r>
          </w:p>
        </w:tc>
        <w:tc>
          <w:tcPr>
            <w:tcW w:w="6163" w:type="dxa"/>
            <w:hideMark/>
          </w:tcPr>
          <w:p w14:paraId="46956F83" w14:textId="77777777" w:rsidR="00A13314" w:rsidRPr="00CD4D4C" w:rsidRDefault="00A13314" w:rsidP="00D31D80">
            <w:pPr>
              <w:spacing w:before="60" w:after="60" w:line="276" w:lineRule="auto"/>
              <w:rPr>
                <w:rFonts w:ascii="Arial" w:hAnsi="Arial" w:cs="Arial"/>
              </w:rPr>
            </w:pPr>
            <w:r w:rsidRPr="00CD4D4C">
              <w:rPr>
                <w:rFonts w:ascii="Arial" w:hAnsi="Arial" w:cs="Arial"/>
                <w:shd w:val="clear" w:color="auto" w:fill="FFFFFF"/>
              </w:rPr>
              <w:t xml:space="preserve">Develop and </w:t>
            </w:r>
            <w:r>
              <w:rPr>
                <w:rFonts w:ascii="Arial" w:hAnsi="Arial" w:cs="Arial"/>
                <w:shd w:val="clear" w:color="auto" w:fill="FFFFFF"/>
              </w:rPr>
              <w:t>test</w:t>
            </w:r>
            <w:r w:rsidRPr="00CD4D4C">
              <w:rPr>
                <w:rFonts w:ascii="Arial" w:hAnsi="Arial" w:cs="Arial"/>
                <w:shd w:val="clear" w:color="auto" w:fill="FFFFFF"/>
              </w:rPr>
              <w:t xml:space="preserve"> sequencing of activities for optimal project efficiency</w:t>
            </w:r>
          </w:p>
        </w:tc>
      </w:tr>
      <w:tr w:rsidR="00A13314" w:rsidRPr="00057A17" w14:paraId="2F26B210" w14:textId="77777777" w:rsidTr="00D31D80">
        <w:tc>
          <w:tcPr>
            <w:tcW w:w="0" w:type="auto"/>
            <w:vMerge/>
            <w:vAlign w:val="center"/>
            <w:hideMark/>
          </w:tcPr>
          <w:p w14:paraId="55007FD3" w14:textId="77777777" w:rsidR="00A13314" w:rsidRPr="009C0F94" w:rsidRDefault="00A13314" w:rsidP="00D31D80">
            <w:pPr>
              <w:spacing w:before="60" w:after="60"/>
              <w:rPr>
                <w:rFonts w:ascii="Arial" w:hAnsi="Arial" w:cs="Arial"/>
              </w:rPr>
            </w:pPr>
          </w:p>
        </w:tc>
        <w:tc>
          <w:tcPr>
            <w:tcW w:w="659" w:type="dxa"/>
            <w:hideMark/>
          </w:tcPr>
          <w:p w14:paraId="0F34AB14" w14:textId="77777777" w:rsidR="00A13314" w:rsidRPr="009C0F94" w:rsidRDefault="00A13314" w:rsidP="00D31D80">
            <w:pPr>
              <w:spacing w:before="60" w:after="60" w:line="276" w:lineRule="auto"/>
              <w:rPr>
                <w:rFonts w:ascii="Arial" w:hAnsi="Arial" w:cs="Arial"/>
              </w:rPr>
            </w:pPr>
            <w:r w:rsidRPr="009C0F94">
              <w:rPr>
                <w:rFonts w:ascii="Arial" w:hAnsi="Arial" w:cs="Arial"/>
              </w:rPr>
              <w:t>3.2</w:t>
            </w:r>
          </w:p>
        </w:tc>
        <w:tc>
          <w:tcPr>
            <w:tcW w:w="6163" w:type="dxa"/>
            <w:hideMark/>
          </w:tcPr>
          <w:p w14:paraId="7293E78B" w14:textId="77777777" w:rsidR="00A13314" w:rsidRPr="009C0F94" w:rsidRDefault="00A13314" w:rsidP="00D31D80">
            <w:pPr>
              <w:spacing w:before="60" w:after="60" w:line="276" w:lineRule="auto"/>
              <w:rPr>
                <w:rFonts w:ascii="Arial" w:hAnsi="Arial" w:cs="Arial"/>
              </w:rPr>
            </w:pPr>
            <w:r w:rsidRPr="009C0F94">
              <w:rPr>
                <w:rFonts w:ascii="Arial" w:hAnsi="Arial" w:cs="Arial"/>
              </w:rPr>
              <w:t>Determine critical and non-critical activities relevant to the project</w:t>
            </w:r>
          </w:p>
        </w:tc>
      </w:tr>
      <w:tr w:rsidR="00A13314" w:rsidRPr="00057A17" w14:paraId="1AEB07E2" w14:textId="77777777" w:rsidTr="00D31D80">
        <w:tc>
          <w:tcPr>
            <w:tcW w:w="0" w:type="auto"/>
            <w:vMerge/>
            <w:vAlign w:val="center"/>
            <w:hideMark/>
          </w:tcPr>
          <w:p w14:paraId="7A89DF4F" w14:textId="77777777" w:rsidR="00A13314" w:rsidRPr="009C0F94" w:rsidRDefault="00A13314" w:rsidP="00D31D80">
            <w:pPr>
              <w:spacing w:before="60" w:after="60"/>
              <w:rPr>
                <w:rFonts w:ascii="Arial" w:hAnsi="Arial" w:cs="Arial"/>
              </w:rPr>
            </w:pPr>
          </w:p>
        </w:tc>
        <w:tc>
          <w:tcPr>
            <w:tcW w:w="659" w:type="dxa"/>
            <w:hideMark/>
          </w:tcPr>
          <w:p w14:paraId="1648CF31" w14:textId="77777777" w:rsidR="00A13314" w:rsidRPr="00120F5C" w:rsidRDefault="00A13314" w:rsidP="00D31D80">
            <w:pPr>
              <w:spacing w:before="60" w:after="60" w:line="276" w:lineRule="auto"/>
              <w:rPr>
                <w:rFonts w:ascii="Arial" w:hAnsi="Arial" w:cs="Arial"/>
              </w:rPr>
            </w:pPr>
            <w:r w:rsidRPr="00120F5C">
              <w:rPr>
                <w:rFonts w:ascii="Arial" w:hAnsi="Arial" w:cs="Arial"/>
              </w:rPr>
              <w:t>3.3</w:t>
            </w:r>
          </w:p>
        </w:tc>
        <w:tc>
          <w:tcPr>
            <w:tcW w:w="6163" w:type="dxa"/>
            <w:hideMark/>
          </w:tcPr>
          <w:p w14:paraId="02413716" w14:textId="77777777" w:rsidR="00A13314" w:rsidRPr="00120F5C" w:rsidRDefault="00A13314" w:rsidP="00D31D80">
            <w:pPr>
              <w:spacing w:before="60" w:after="60" w:line="276" w:lineRule="auto"/>
              <w:rPr>
                <w:rFonts w:ascii="Arial" w:hAnsi="Arial" w:cs="Arial"/>
              </w:rPr>
            </w:pPr>
            <w:r w:rsidRPr="00120F5C">
              <w:rPr>
                <w:rFonts w:ascii="Arial" w:hAnsi="Arial" w:cs="Arial"/>
              </w:rPr>
              <w:t>Develop performance standards and benchmark results, including shortest and longest timeline outcomes</w:t>
            </w:r>
          </w:p>
        </w:tc>
      </w:tr>
      <w:tr w:rsidR="00A13314" w:rsidRPr="00057A17" w14:paraId="50D8A626" w14:textId="77777777" w:rsidTr="00D31D80">
        <w:tc>
          <w:tcPr>
            <w:tcW w:w="0" w:type="auto"/>
            <w:vMerge/>
            <w:vAlign w:val="center"/>
            <w:hideMark/>
          </w:tcPr>
          <w:p w14:paraId="459A281E" w14:textId="77777777" w:rsidR="00A13314" w:rsidRPr="009C0F94" w:rsidRDefault="00A13314" w:rsidP="00D31D80">
            <w:pPr>
              <w:spacing w:before="60" w:after="60"/>
              <w:rPr>
                <w:rFonts w:ascii="Arial" w:hAnsi="Arial" w:cs="Arial"/>
              </w:rPr>
            </w:pPr>
          </w:p>
        </w:tc>
        <w:tc>
          <w:tcPr>
            <w:tcW w:w="659" w:type="dxa"/>
            <w:hideMark/>
          </w:tcPr>
          <w:p w14:paraId="4601EE86" w14:textId="77777777" w:rsidR="00A13314" w:rsidRPr="00120F5C" w:rsidRDefault="00A13314" w:rsidP="00D31D80">
            <w:pPr>
              <w:spacing w:before="60" w:after="60" w:line="276" w:lineRule="auto"/>
              <w:rPr>
                <w:rFonts w:ascii="Arial" w:hAnsi="Arial" w:cs="Arial"/>
              </w:rPr>
            </w:pPr>
            <w:r w:rsidRPr="00120F5C">
              <w:rPr>
                <w:rFonts w:ascii="Arial" w:hAnsi="Arial" w:cs="Arial"/>
              </w:rPr>
              <w:t>3.4</w:t>
            </w:r>
          </w:p>
        </w:tc>
        <w:tc>
          <w:tcPr>
            <w:tcW w:w="6163" w:type="dxa"/>
            <w:hideMark/>
          </w:tcPr>
          <w:p w14:paraId="53286C89" w14:textId="77777777" w:rsidR="00A13314" w:rsidRPr="00120F5C" w:rsidRDefault="00A13314" w:rsidP="00D31D80">
            <w:pPr>
              <w:spacing w:before="60" w:after="60" w:line="276" w:lineRule="auto"/>
              <w:rPr>
                <w:rFonts w:ascii="Arial" w:hAnsi="Arial" w:cs="Arial"/>
              </w:rPr>
            </w:pPr>
            <w:r w:rsidRPr="00120F5C">
              <w:rPr>
                <w:rFonts w:ascii="Arial" w:hAnsi="Arial" w:cs="Arial"/>
              </w:rPr>
              <w:t>Establish communication requirements for internal and external stakeholders for project duration</w:t>
            </w:r>
          </w:p>
        </w:tc>
      </w:tr>
      <w:tr w:rsidR="00A13314" w:rsidRPr="00057A17" w14:paraId="5DB6A745" w14:textId="77777777" w:rsidTr="00D31D80">
        <w:tc>
          <w:tcPr>
            <w:tcW w:w="3078" w:type="dxa"/>
            <w:vMerge w:val="restart"/>
            <w:hideMark/>
          </w:tcPr>
          <w:p w14:paraId="226AEC9A" w14:textId="77777777" w:rsidR="00A13314" w:rsidRPr="00431921" w:rsidRDefault="00A13314" w:rsidP="00D31D80">
            <w:pPr>
              <w:tabs>
                <w:tab w:val="left" w:pos="364"/>
              </w:tabs>
              <w:spacing w:before="60" w:after="60" w:line="276" w:lineRule="auto"/>
              <w:ind w:left="360" w:hanging="360"/>
              <w:rPr>
                <w:rFonts w:ascii="Arial" w:hAnsi="Arial" w:cs="Arial"/>
              </w:rPr>
            </w:pPr>
            <w:r w:rsidRPr="00431921">
              <w:rPr>
                <w:rFonts w:ascii="Arial" w:hAnsi="Arial" w:cs="Arial"/>
              </w:rPr>
              <w:t>4.</w:t>
            </w:r>
            <w:r w:rsidRPr="00431921">
              <w:rPr>
                <w:rFonts w:ascii="Arial" w:hAnsi="Arial" w:cs="Arial"/>
              </w:rPr>
              <w:tab/>
              <w:t xml:space="preserve">Evaluate project </w:t>
            </w:r>
            <w:r>
              <w:rPr>
                <w:rFonts w:ascii="Arial" w:hAnsi="Arial" w:cs="Arial"/>
              </w:rPr>
              <w:t>plan</w:t>
            </w:r>
            <w:r w:rsidRPr="00431921">
              <w:rPr>
                <w:rFonts w:ascii="Arial" w:hAnsi="Arial" w:cs="Arial"/>
              </w:rPr>
              <w:t xml:space="preserve"> </w:t>
            </w:r>
          </w:p>
        </w:tc>
        <w:tc>
          <w:tcPr>
            <w:tcW w:w="659" w:type="dxa"/>
            <w:hideMark/>
          </w:tcPr>
          <w:p w14:paraId="7B039FE4" w14:textId="77777777" w:rsidR="00A13314" w:rsidRPr="00120F5C" w:rsidRDefault="00A13314" w:rsidP="00D31D80">
            <w:pPr>
              <w:spacing w:before="60" w:after="60" w:line="276" w:lineRule="auto"/>
              <w:rPr>
                <w:rFonts w:ascii="Arial" w:hAnsi="Arial" w:cs="Arial"/>
              </w:rPr>
            </w:pPr>
            <w:r w:rsidRPr="00120F5C">
              <w:rPr>
                <w:rFonts w:ascii="Arial" w:hAnsi="Arial" w:cs="Arial"/>
              </w:rPr>
              <w:t>4.1</w:t>
            </w:r>
          </w:p>
        </w:tc>
        <w:tc>
          <w:tcPr>
            <w:tcW w:w="6163" w:type="dxa"/>
            <w:hideMark/>
          </w:tcPr>
          <w:p w14:paraId="5519E6C3" w14:textId="77777777" w:rsidR="00A13314" w:rsidRPr="00120F5C" w:rsidRDefault="00A13314" w:rsidP="00D31D80">
            <w:pPr>
              <w:spacing w:before="60" w:after="60" w:line="276" w:lineRule="auto"/>
              <w:rPr>
                <w:rFonts w:ascii="Arial" w:hAnsi="Arial" w:cs="Arial"/>
              </w:rPr>
            </w:pPr>
            <w:r w:rsidRPr="00120F5C">
              <w:rPr>
                <w:rFonts w:ascii="Arial" w:hAnsi="Arial" w:cs="Arial"/>
              </w:rPr>
              <w:t>Assess compliance and scope of work, in accordance with building codes and standards, and design specifications and assembly procedures</w:t>
            </w:r>
          </w:p>
        </w:tc>
      </w:tr>
      <w:tr w:rsidR="00A13314" w:rsidRPr="00057A17" w14:paraId="211D873A" w14:textId="77777777" w:rsidTr="00D31D80">
        <w:tc>
          <w:tcPr>
            <w:tcW w:w="0" w:type="auto"/>
            <w:vMerge/>
            <w:vAlign w:val="center"/>
            <w:hideMark/>
          </w:tcPr>
          <w:p w14:paraId="433BF981" w14:textId="77777777" w:rsidR="00A13314" w:rsidRPr="00057A17" w:rsidRDefault="00A13314" w:rsidP="00D31D80">
            <w:pPr>
              <w:spacing w:before="60" w:after="60"/>
              <w:rPr>
                <w:rFonts w:ascii="Arial" w:hAnsi="Arial" w:cs="Arial"/>
              </w:rPr>
            </w:pPr>
          </w:p>
        </w:tc>
        <w:tc>
          <w:tcPr>
            <w:tcW w:w="659" w:type="dxa"/>
            <w:hideMark/>
          </w:tcPr>
          <w:p w14:paraId="6EDF91DE" w14:textId="77777777" w:rsidR="00A13314" w:rsidRPr="00120F5C" w:rsidRDefault="00A13314" w:rsidP="00D31D80">
            <w:pPr>
              <w:spacing w:before="60" w:after="60" w:line="276" w:lineRule="auto"/>
              <w:rPr>
                <w:rFonts w:ascii="Arial" w:hAnsi="Arial" w:cs="Arial"/>
              </w:rPr>
            </w:pPr>
            <w:r w:rsidRPr="00120F5C">
              <w:rPr>
                <w:rFonts w:ascii="Arial" w:hAnsi="Arial" w:cs="Arial"/>
              </w:rPr>
              <w:t>4.2</w:t>
            </w:r>
          </w:p>
        </w:tc>
        <w:tc>
          <w:tcPr>
            <w:tcW w:w="6163" w:type="dxa"/>
            <w:hideMark/>
          </w:tcPr>
          <w:p w14:paraId="11EBE0D8" w14:textId="77777777" w:rsidR="00A13314" w:rsidRPr="00120F5C" w:rsidRDefault="00A13314" w:rsidP="00D31D80">
            <w:pPr>
              <w:spacing w:before="60" w:after="60" w:line="276" w:lineRule="auto"/>
              <w:rPr>
                <w:rFonts w:ascii="Arial" w:hAnsi="Arial" w:cs="Arial"/>
              </w:rPr>
            </w:pPr>
            <w:r w:rsidRPr="00120F5C">
              <w:rPr>
                <w:rFonts w:ascii="Arial" w:hAnsi="Arial" w:cs="Arial"/>
              </w:rPr>
              <w:t xml:space="preserve">Review </w:t>
            </w:r>
            <w:r>
              <w:rPr>
                <w:rFonts w:ascii="Arial" w:hAnsi="Arial" w:cs="Arial"/>
              </w:rPr>
              <w:t xml:space="preserve">plan for </w:t>
            </w:r>
            <w:r w:rsidRPr="00120F5C">
              <w:rPr>
                <w:rFonts w:ascii="Arial" w:hAnsi="Arial" w:cs="Arial"/>
              </w:rPr>
              <w:t>project rollout and performance</w:t>
            </w:r>
            <w:r>
              <w:rPr>
                <w:rFonts w:ascii="Arial" w:hAnsi="Arial" w:cs="Arial"/>
              </w:rPr>
              <w:t xml:space="preserve"> markers</w:t>
            </w:r>
            <w:r w:rsidRPr="00120F5C">
              <w:rPr>
                <w:rFonts w:ascii="Arial" w:hAnsi="Arial" w:cs="Arial"/>
              </w:rPr>
              <w:t xml:space="preserve"> and determine areas for improvement, in consultation with key stakeholders</w:t>
            </w:r>
          </w:p>
        </w:tc>
      </w:tr>
      <w:tr w:rsidR="00A13314" w:rsidRPr="00057A17" w14:paraId="43E5A010" w14:textId="77777777" w:rsidTr="00D31D80">
        <w:tc>
          <w:tcPr>
            <w:tcW w:w="0" w:type="auto"/>
            <w:vMerge/>
            <w:vAlign w:val="center"/>
            <w:hideMark/>
          </w:tcPr>
          <w:p w14:paraId="04D97DDC" w14:textId="77777777" w:rsidR="00A13314" w:rsidRPr="00057A17" w:rsidRDefault="00A13314" w:rsidP="00D31D80">
            <w:pPr>
              <w:spacing w:before="60" w:after="60"/>
              <w:rPr>
                <w:rFonts w:ascii="Arial" w:hAnsi="Arial" w:cs="Arial"/>
              </w:rPr>
            </w:pPr>
          </w:p>
        </w:tc>
        <w:tc>
          <w:tcPr>
            <w:tcW w:w="659" w:type="dxa"/>
            <w:hideMark/>
          </w:tcPr>
          <w:p w14:paraId="26BE26D5" w14:textId="77777777" w:rsidR="00A13314" w:rsidRPr="00120F5C" w:rsidRDefault="00A13314" w:rsidP="00D31D80">
            <w:pPr>
              <w:spacing w:before="60" w:after="60" w:line="276" w:lineRule="auto"/>
              <w:rPr>
                <w:rFonts w:ascii="Arial" w:hAnsi="Arial" w:cs="Arial"/>
              </w:rPr>
            </w:pPr>
            <w:r w:rsidRPr="00120F5C">
              <w:rPr>
                <w:rFonts w:ascii="Arial" w:hAnsi="Arial" w:cs="Arial"/>
              </w:rPr>
              <w:t>4.3</w:t>
            </w:r>
          </w:p>
        </w:tc>
        <w:tc>
          <w:tcPr>
            <w:tcW w:w="6163" w:type="dxa"/>
            <w:hideMark/>
          </w:tcPr>
          <w:p w14:paraId="67E47EE9" w14:textId="77777777" w:rsidR="00A13314" w:rsidRPr="00120F5C" w:rsidRDefault="00A13314" w:rsidP="00D31D80">
            <w:pPr>
              <w:tabs>
                <w:tab w:val="left" w:pos="0"/>
              </w:tabs>
              <w:spacing w:before="60" w:after="60" w:line="276" w:lineRule="auto"/>
              <w:rPr>
                <w:rFonts w:ascii="Arial" w:hAnsi="Arial" w:cs="Arial"/>
              </w:rPr>
            </w:pPr>
            <w:r w:rsidRPr="00120F5C">
              <w:rPr>
                <w:rFonts w:ascii="Arial" w:hAnsi="Arial" w:cs="Arial"/>
              </w:rPr>
              <w:t xml:space="preserve">Record and report on review findings to ensure improvement </w:t>
            </w:r>
            <w:r>
              <w:rPr>
                <w:rFonts w:ascii="Arial" w:hAnsi="Arial" w:cs="Arial"/>
              </w:rPr>
              <w:t xml:space="preserve">to project planning </w:t>
            </w:r>
            <w:r w:rsidRPr="00120F5C">
              <w:rPr>
                <w:rFonts w:ascii="Arial" w:hAnsi="Arial" w:cs="Arial"/>
              </w:rPr>
              <w:t xml:space="preserve">processes </w:t>
            </w:r>
          </w:p>
        </w:tc>
      </w:tr>
    </w:tbl>
    <w:p w14:paraId="5B3A6379" w14:textId="77777777" w:rsidR="00A13314"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pPr>
    </w:p>
    <w:p w14:paraId="17F1FE6F" w14:textId="77777777" w:rsidR="00FB290D" w:rsidRDefault="00FB290D" w:rsidP="00A13314">
      <w:pPr>
        <w:widowControl w:val="0"/>
        <w:tabs>
          <w:tab w:val="left" w:pos="160"/>
          <w:tab w:val="left" w:pos="660"/>
        </w:tabs>
        <w:suppressAutoHyphens/>
        <w:autoSpaceDE w:val="0"/>
        <w:autoSpaceDN w:val="0"/>
        <w:adjustRightInd w:val="0"/>
        <w:spacing w:before="60" w:line="264" w:lineRule="auto"/>
        <w:textAlignment w:val="center"/>
        <w:rPr>
          <w:ins w:id="99" w:author="TSD" w:date="2023-09-05T14:05:00Z"/>
          <w:rFonts w:ascii="Arial" w:eastAsia="Calibri" w:hAnsi="Arial" w:cs="Arial"/>
          <w:b/>
          <w:color w:val="FFFFFF"/>
          <w:sz w:val="18"/>
          <w:szCs w:val="18"/>
          <w:lang w:val="en-GB"/>
        </w:rPr>
        <w:sectPr w:rsidR="00FB290D" w:rsidSect="007857E7">
          <w:headerReference w:type="even" r:id="rId60"/>
          <w:headerReference w:type="default" r:id="rId61"/>
          <w:footerReference w:type="even" r:id="rId62"/>
          <w:footerReference w:type="default" r:id="rId63"/>
          <w:headerReference w:type="first" r:id="rId64"/>
          <w:footerReference w:type="first" r:id="rId65"/>
          <w:pgSz w:w="11900" w:h="16840"/>
          <w:pgMar w:top="2041" w:right="845" w:bottom="851" w:left="851" w:header="709" w:footer="397" w:gutter="0"/>
          <w:cols w:space="227"/>
          <w:docGrid w:linePitch="360"/>
        </w:sectPr>
      </w:pPr>
    </w:p>
    <w:p w14:paraId="27E80A6C" w14:textId="0BBBB71A" w:rsidR="00A13314" w:rsidRPr="009056A7"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9056A7" w:rsidSect="007857E7">
          <w:pgSz w:w="11900" w:h="16840"/>
          <w:pgMar w:top="2041" w:right="845" w:bottom="851" w:left="851" w:header="709" w:footer="397" w:gutter="0"/>
          <w:cols w:space="227"/>
          <w:docGrid w:linePitch="360"/>
        </w:sectPr>
      </w:pPr>
    </w:p>
    <w:tbl>
      <w:tblPr>
        <w:tblStyle w:val="TableGrid1"/>
        <w:tblW w:w="10070" w:type="dxa"/>
        <w:tblInd w:w="-20" w:type="dxa"/>
        <w:tblLayout w:type="fixed"/>
        <w:tblLook w:val="04A0" w:firstRow="1" w:lastRow="0" w:firstColumn="1" w:lastColumn="0" w:noHBand="0" w:noVBand="1"/>
      </w:tblPr>
      <w:tblGrid>
        <w:gridCol w:w="2764"/>
        <w:gridCol w:w="233"/>
        <w:gridCol w:w="2201"/>
        <w:gridCol w:w="2435"/>
        <w:gridCol w:w="2407"/>
        <w:gridCol w:w="30"/>
      </w:tblGrid>
      <w:tr w:rsidR="00A13314" w:rsidRPr="009056A7" w14:paraId="59E37EDB" w14:textId="77777777" w:rsidTr="00D31D80">
        <w:trPr>
          <w:gridAfter w:val="1"/>
          <w:wAfter w:w="30" w:type="dxa"/>
          <w:trHeight w:val="363"/>
        </w:trPr>
        <w:tc>
          <w:tcPr>
            <w:tcW w:w="10040" w:type="dxa"/>
            <w:gridSpan w:val="5"/>
            <w:tcBorders>
              <w:top w:val="nil"/>
              <w:left w:val="nil"/>
              <w:bottom w:val="nil"/>
              <w:right w:val="nil"/>
            </w:tcBorders>
            <w:shd w:val="clear" w:color="auto" w:fill="103D64"/>
          </w:tcPr>
          <w:p w14:paraId="0BE48C35"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t>Range of Conditions</w:t>
            </w:r>
          </w:p>
        </w:tc>
      </w:tr>
      <w:tr w:rsidR="00A13314" w:rsidRPr="009056A7" w14:paraId="4D23576E" w14:textId="77777777" w:rsidTr="00D31D80">
        <w:trPr>
          <w:gridAfter w:val="1"/>
          <w:wAfter w:w="30" w:type="dxa"/>
          <w:trHeight w:val="957"/>
        </w:trPr>
        <w:tc>
          <w:tcPr>
            <w:tcW w:w="10040" w:type="dxa"/>
            <w:gridSpan w:val="5"/>
            <w:tcBorders>
              <w:top w:val="nil"/>
              <w:left w:val="nil"/>
              <w:bottom w:val="nil"/>
              <w:right w:val="nil"/>
            </w:tcBorders>
          </w:tcPr>
          <w:p w14:paraId="07867AD8" w14:textId="77777777" w:rsidR="00A13314" w:rsidRPr="009056A7" w:rsidRDefault="00A13314" w:rsidP="00D31D80">
            <w:pPr>
              <w:spacing w:before="60" w:after="120"/>
              <w:rPr>
                <w:rFonts w:ascii="Arial" w:eastAsia="Calibri" w:hAnsi="Arial" w:cs="Arial"/>
                <w:i/>
                <w:iCs/>
                <w:color w:val="007CA5"/>
                <w:lang w:val="en-GB"/>
              </w:rPr>
            </w:pPr>
            <w:r w:rsidRPr="00CD33A9">
              <w:rPr>
                <w:rFonts w:ascii="Arial" w:eastAsia="Calibri" w:hAnsi="Arial" w:cs="Arial"/>
                <w:lang w:val="en-GB"/>
              </w:rPr>
              <w:t>N</w:t>
            </w:r>
            <w:r w:rsidRPr="009B17E2">
              <w:rPr>
                <w:rFonts w:ascii="Arial" w:eastAsia="Calibri" w:hAnsi="Arial" w:cs="Arial"/>
                <w:lang w:val="en-GB"/>
              </w:rPr>
              <w:t>/A</w:t>
            </w:r>
            <w:r w:rsidRPr="009B17E2">
              <w:rPr>
                <w:rFonts w:ascii="Arial" w:eastAsia="Calibri" w:hAnsi="Arial" w:cs="Arial"/>
                <w:i/>
                <w:iCs/>
                <w:lang w:val="en-GB"/>
              </w:rPr>
              <w:t xml:space="preserve"> </w:t>
            </w:r>
          </w:p>
        </w:tc>
      </w:tr>
      <w:tr w:rsidR="00A13314" w:rsidRPr="009056A7" w14:paraId="63069C24" w14:textId="77777777" w:rsidTr="00D31D80">
        <w:trPr>
          <w:trHeight w:val="363"/>
        </w:trPr>
        <w:tc>
          <w:tcPr>
            <w:tcW w:w="10070" w:type="dxa"/>
            <w:gridSpan w:val="6"/>
            <w:tcBorders>
              <w:top w:val="nil"/>
              <w:left w:val="nil"/>
              <w:bottom w:val="nil"/>
              <w:right w:val="nil"/>
            </w:tcBorders>
            <w:shd w:val="clear" w:color="auto" w:fill="103D64"/>
            <w:vAlign w:val="center"/>
          </w:tcPr>
          <w:p w14:paraId="5FDE022F" w14:textId="77777777" w:rsidR="00A13314" w:rsidRPr="009056A7" w:rsidRDefault="00A13314" w:rsidP="00D31D80">
            <w:pPr>
              <w:spacing w:before="60" w:after="40"/>
              <w:rPr>
                <w:rFonts w:ascii="Arial" w:eastAsia="Times New Roman" w:hAnsi="Arial" w:cs="Arial"/>
                <w:color w:val="555559"/>
                <w:lang w:eastAsia="x-none"/>
              </w:rPr>
            </w:pPr>
            <w:r w:rsidRPr="009056A7">
              <w:rPr>
                <w:rFonts w:ascii="Arial" w:eastAsia="Calibri" w:hAnsi="Arial" w:cs="Arial"/>
                <w:b/>
                <w:color w:val="FFFFFF"/>
                <w:lang w:val="en-GB"/>
              </w:rPr>
              <w:t>Foundation Skills</w:t>
            </w:r>
          </w:p>
        </w:tc>
      </w:tr>
      <w:tr w:rsidR="00A13314" w:rsidRPr="009056A7" w14:paraId="2BC2C6A6" w14:textId="77777777" w:rsidTr="00D31D80">
        <w:trPr>
          <w:trHeight w:val="620"/>
        </w:trPr>
        <w:tc>
          <w:tcPr>
            <w:tcW w:w="10070" w:type="dxa"/>
            <w:gridSpan w:val="6"/>
            <w:tcBorders>
              <w:top w:val="nil"/>
              <w:left w:val="nil"/>
              <w:bottom w:val="single" w:sz="4" w:space="0" w:color="auto"/>
              <w:right w:val="nil"/>
            </w:tcBorders>
          </w:tcPr>
          <w:p w14:paraId="0FA0ED78" w14:textId="77777777" w:rsidR="00A13314" w:rsidRPr="00D87318" w:rsidRDefault="00A13314" w:rsidP="00D31D80">
            <w:pPr>
              <w:spacing w:before="60" w:after="120"/>
              <w:rPr>
                <w:rFonts w:ascii="Arial" w:eastAsia="Calibri" w:hAnsi="Arial" w:cs="Arial"/>
                <w:color w:val="007CA5"/>
                <w:lang w:val="en-GB"/>
              </w:rPr>
            </w:pPr>
            <w:r w:rsidRPr="00645743">
              <w:rPr>
                <w:rFonts w:ascii="Arial" w:eastAsia="Calibri" w:hAnsi="Arial" w:cs="Arial"/>
                <w:lang w:val="en-GB"/>
              </w:rPr>
              <w:t xml:space="preserve">Foundation Skills describe the language, literacy, numeracy and </w:t>
            </w:r>
            <w:r w:rsidRPr="009B17E2">
              <w:rPr>
                <w:rFonts w:ascii="Arial" w:eastAsia="Calibri" w:hAnsi="Arial" w:cs="Arial"/>
                <w:lang w:val="en-GB"/>
              </w:rPr>
              <w:t>employability skills that are essential to performance but not explicit in the performance criteria.</w:t>
            </w:r>
          </w:p>
        </w:tc>
      </w:tr>
      <w:tr w:rsidR="00A13314" w:rsidRPr="009056A7" w14:paraId="5D754019" w14:textId="77777777" w:rsidTr="00D31D80">
        <w:trPr>
          <w:trHeight w:val="42"/>
        </w:trPr>
        <w:tc>
          <w:tcPr>
            <w:tcW w:w="2997" w:type="dxa"/>
            <w:gridSpan w:val="2"/>
          </w:tcPr>
          <w:p w14:paraId="6A4B8EAA" w14:textId="77777777" w:rsidR="00A13314" w:rsidRPr="00110179" w:rsidRDefault="00A13314" w:rsidP="00D31D80">
            <w:pPr>
              <w:spacing w:before="60" w:after="120"/>
              <w:rPr>
                <w:rFonts w:ascii="Arial" w:eastAsia="Calibri" w:hAnsi="Arial" w:cs="Arial"/>
                <w:b/>
                <w:bCs/>
                <w:i/>
                <w:iCs/>
                <w:color w:val="007CA5"/>
                <w:lang w:val="en-GB"/>
              </w:rPr>
            </w:pPr>
            <w:r w:rsidRPr="00110179">
              <w:rPr>
                <w:rFonts w:ascii="Arial" w:eastAsia="Calibri" w:hAnsi="Arial" w:cs="Arial"/>
                <w:b/>
              </w:rPr>
              <w:t>Skill</w:t>
            </w:r>
          </w:p>
        </w:tc>
        <w:tc>
          <w:tcPr>
            <w:tcW w:w="7073" w:type="dxa"/>
            <w:gridSpan w:val="4"/>
          </w:tcPr>
          <w:p w14:paraId="6FAD1115" w14:textId="77777777" w:rsidR="00A13314" w:rsidRPr="00110179" w:rsidRDefault="00A13314" w:rsidP="00D31D80">
            <w:pPr>
              <w:spacing w:before="60" w:after="120"/>
              <w:rPr>
                <w:rFonts w:ascii="Arial" w:eastAsia="Calibri" w:hAnsi="Arial" w:cs="Arial"/>
                <w:color w:val="007CA5"/>
                <w:lang w:val="en-GB"/>
              </w:rPr>
            </w:pPr>
            <w:r w:rsidRPr="00110179">
              <w:rPr>
                <w:rFonts w:ascii="Arial" w:eastAsia="Calibri" w:hAnsi="Arial" w:cs="Arial"/>
                <w:b/>
                <w:lang w:val="en-GB"/>
              </w:rPr>
              <w:t>Description</w:t>
            </w:r>
          </w:p>
        </w:tc>
      </w:tr>
      <w:tr w:rsidR="00A13314" w:rsidRPr="009056A7" w14:paraId="497D58F6" w14:textId="77777777" w:rsidTr="00D31D80">
        <w:trPr>
          <w:trHeight w:val="31"/>
        </w:trPr>
        <w:tc>
          <w:tcPr>
            <w:tcW w:w="2997" w:type="dxa"/>
            <w:gridSpan w:val="2"/>
            <w:tcBorders>
              <w:top w:val="single" w:sz="4" w:space="0" w:color="auto"/>
              <w:bottom w:val="single" w:sz="4" w:space="0" w:color="auto"/>
            </w:tcBorders>
          </w:tcPr>
          <w:p w14:paraId="7628E774" w14:textId="77777777" w:rsidR="00A13314" w:rsidRPr="00110179" w:rsidRDefault="00A13314" w:rsidP="00D31D80">
            <w:pPr>
              <w:spacing w:before="60" w:after="120"/>
              <w:rPr>
                <w:rFonts w:ascii="Arial" w:eastAsia="Calibri" w:hAnsi="Arial" w:cs="Arial"/>
                <w:lang w:val="en-GB"/>
              </w:rPr>
            </w:pPr>
            <w:r w:rsidRPr="00110179">
              <w:rPr>
                <w:rFonts w:ascii="Arial" w:eastAsia="Calibri" w:hAnsi="Arial" w:cs="Arial"/>
                <w:lang w:val="en-GB"/>
              </w:rPr>
              <w:t>Reading skills to:</w:t>
            </w:r>
          </w:p>
        </w:tc>
        <w:tc>
          <w:tcPr>
            <w:tcW w:w="7073" w:type="dxa"/>
            <w:gridSpan w:val="4"/>
            <w:tcBorders>
              <w:top w:val="single" w:sz="4" w:space="0" w:color="auto"/>
              <w:left w:val="nil"/>
              <w:bottom w:val="single" w:sz="4" w:space="0" w:color="auto"/>
              <w:right w:val="single" w:sz="4" w:space="0" w:color="auto"/>
            </w:tcBorders>
          </w:tcPr>
          <w:p w14:paraId="1A444E52" w14:textId="77777777" w:rsidR="00A13314" w:rsidRPr="003F0F55" w:rsidRDefault="00A13314" w:rsidP="003F0F55">
            <w:pPr>
              <w:pStyle w:val="ListParagraph"/>
              <w:numPr>
                <w:ilvl w:val="0"/>
                <w:numId w:val="80"/>
              </w:numPr>
              <w:spacing w:before="60" w:after="120"/>
              <w:rPr>
                <w:rFonts w:ascii="Arial" w:eastAsia="Calibri" w:hAnsi="Arial" w:cs="Arial"/>
                <w:lang w:val="en-GB"/>
              </w:rPr>
            </w:pPr>
            <w:r w:rsidRPr="003F0F55">
              <w:rPr>
                <w:rFonts w:ascii="Arial" w:eastAsia="Calibri" w:hAnsi="Arial" w:cs="Arial"/>
                <w:lang w:val="en-GB"/>
              </w:rPr>
              <w:t>interpret construction project documentation</w:t>
            </w:r>
          </w:p>
        </w:tc>
      </w:tr>
      <w:tr w:rsidR="00A13314" w:rsidRPr="009056A7" w14:paraId="7A60CB56" w14:textId="77777777" w:rsidTr="00D31D80">
        <w:trPr>
          <w:trHeight w:val="31"/>
        </w:trPr>
        <w:tc>
          <w:tcPr>
            <w:tcW w:w="2997" w:type="dxa"/>
            <w:gridSpan w:val="2"/>
            <w:tcBorders>
              <w:top w:val="single" w:sz="4" w:space="0" w:color="auto"/>
              <w:bottom w:val="single" w:sz="4" w:space="0" w:color="auto"/>
            </w:tcBorders>
          </w:tcPr>
          <w:p w14:paraId="68CA9F8B" w14:textId="77777777" w:rsidR="00A13314" w:rsidRPr="00110179" w:rsidRDefault="00A13314" w:rsidP="00D31D80">
            <w:pPr>
              <w:spacing w:before="60" w:after="120"/>
              <w:rPr>
                <w:rFonts w:ascii="Arial" w:eastAsia="Calibri" w:hAnsi="Arial" w:cs="Arial"/>
                <w:lang w:val="en-GB"/>
              </w:rPr>
            </w:pPr>
            <w:r w:rsidRPr="00110179">
              <w:rPr>
                <w:rFonts w:ascii="Arial" w:eastAsia="Calibri" w:hAnsi="Arial" w:cs="Arial"/>
                <w:lang w:val="en-GB"/>
              </w:rPr>
              <w:t>Problem-solving skills to:</w:t>
            </w:r>
          </w:p>
        </w:tc>
        <w:tc>
          <w:tcPr>
            <w:tcW w:w="7073" w:type="dxa"/>
            <w:gridSpan w:val="4"/>
            <w:tcBorders>
              <w:top w:val="single" w:sz="4" w:space="0" w:color="auto"/>
              <w:left w:val="nil"/>
              <w:bottom w:val="single" w:sz="4" w:space="0" w:color="auto"/>
              <w:right w:val="single" w:sz="4" w:space="0" w:color="auto"/>
            </w:tcBorders>
          </w:tcPr>
          <w:p w14:paraId="405790F5" w14:textId="77777777" w:rsidR="00A13314" w:rsidRPr="003F0F55" w:rsidRDefault="00A13314" w:rsidP="003F0F55">
            <w:pPr>
              <w:pStyle w:val="ListParagraph"/>
              <w:numPr>
                <w:ilvl w:val="0"/>
                <w:numId w:val="80"/>
              </w:numPr>
              <w:spacing w:before="60" w:after="120"/>
              <w:rPr>
                <w:rFonts w:ascii="Arial" w:eastAsia="Calibri" w:hAnsi="Arial" w:cs="Arial"/>
                <w:lang w:val="en-GB"/>
              </w:rPr>
            </w:pPr>
            <w:r w:rsidRPr="003F0F55">
              <w:rPr>
                <w:rFonts w:ascii="Arial" w:eastAsia="Calibri" w:hAnsi="Arial" w:cs="Arial"/>
                <w:lang w:val="en-GB"/>
              </w:rPr>
              <w:t>resolve activity clashes in schedule modelling</w:t>
            </w:r>
          </w:p>
        </w:tc>
      </w:tr>
      <w:tr w:rsidR="00A13314" w:rsidRPr="009056A7" w14:paraId="29375592" w14:textId="77777777" w:rsidTr="00D31D80">
        <w:trPr>
          <w:trHeight w:val="31"/>
        </w:trPr>
        <w:tc>
          <w:tcPr>
            <w:tcW w:w="2997" w:type="dxa"/>
            <w:gridSpan w:val="2"/>
            <w:tcBorders>
              <w:top w:val="single" w:sz="4" w:space="0" w:color="auto"/>
              <w:bottom w:val="single" w:sz="4" w:space="0" w:color="auto"/>
            </w:tcBorders>
          </w:tcPr>
          <w:p w14:paraId="6E659541" w14:textId="77777777" w:rsidR="00A13314" w:rsidRPr="00110179" w:rsidRDefault="00A13314" w:rsidP="00D31D80">
            <w:pPr>
              <w:spacing w:before="60" w:after="120"/>
              <w:rPr>
                <w:rFonts w:ascii="Arial" w:eastAsia="Calibri" w:hAnsi="Arial" w:cs="Arial"/>
                <w:lang w:val="en-GB"/>
              </w:rPr>
            </w:pPr>
            <w:r w:rsidRPr="00110179">
              <w:rPr>
                <w:rFonts w:ascii="Arial" w:eastAsia="Calibri" w:hAnsi="Arial" w:cs="Arial"/>
                <w:lang w:val="en-GB"/>
              </w:rPr>
              <w:t>Digital literacy skills to:</w:t>
            </w:r>
          </w:p>
        </w:tc>
        <w:tc>
          <w:tcPr>
            <w:tcW w:w="7073" w:type="dxa"/>
            <w:gridSpan w:val="4"/>
            <w:tcBorders>
              <w:top w:val="single" w:sz="4" w:space="0" w:color="auto"/>
              <w:left w:val="nil"/>
              <w:bottom w:val="single" w:sz="4" w:space="0" w:color="auto"/>
              <w:right w:val="single" w:sz="4" w:space="0" w:color="auto"/>
            </w:tcBorders>
          </w:tcPr>
          <w:p w14:paraId="4A1BD7EC" w14:textId="77777777" w:rsidR="00A13314" w:rsidRPr="003F0F55" w:rsidRDefault="00A13314" w:rsidP="003F0F55">
            <w:pPr>
              <w:pStyle w:val="ListParagraph"/>
              <w:numPr>
                <w:ilvl w:val="0"/>
                <w:numId w:val="80"/>
              </w:numPr>
              <w:spacing w:before="60" w:after="120"/>
              <w:rPr>
                <w:rFonts w:ascii="Arial" w:eastAsia="Calibri" w:hAnsi="Arial" w:cs="Arial"/>
                <w:lang w:val="en-GB"/>
              </w:rPr>
            </w:pPr>
            <w:r w:rsidRPr="003F0F55">
              <w:rPr>
                <w:rFonts w:ascii="Arial" w:eastAsia="Calibri" w:hAnsi="Arial" w:cs="Arial"/>
                <w:lang w:val="en-GB"/>
              </w:rPr>
              <w:t>use computer hardware, software and/or devices to document project plan</w:t>
            </w:r>
          </w:p>
        </w:tc>
      </w:tr>
      <w:tr w:rsidR="00A13314" w:rsidRPr="009056A7" w14:paraId="3FE874EB" w14:textId="77777777" w:rsidTr="00D31D80">
        <w:trPr>
          <w:trHeight w:val="31"/>
        </w:trPr>
        <w:tc>
          <w:tcPr>
            <w:tcW w:w="10070" w:type="dxa"/>
            <w:gridSpan w:val="6"/>
            <w:tcBorders>
              <w:top w:val="single" w:sz="4" w:space="0" w:color="auto"/>
              <w:left w:val="nil"/>
              <w:bottom w:val="dotted" w:sz="4" w:space="0" w:color="888B8D"/>
              <w:right w:val="nil"/>
            </w:tcBorders>
          </w:tcPr>
          <w:p w14:paraId="4ADA9DE7" w14:textId="77777777" w:rsidR="00A13314" w:rsidRPr="009056A7" w:rsidRDefault="00A13314" w:rsidP="00D31D80">
            <w:pPr>
              <w:spacing w:before="60" w:after="120"/>
              <w:rPr>
                <w:rFonts w:ascii="Arial" w:eastAsia="Calibri" w:hAnsi="Arial" w:cs="Arial"/>
                <w:i/>
                <w:iCs/>
                <w:color w:val="007CA5"/>
                <w:lang w:val="en-GB"/>
              </w:rPr>
            </w:pPr>
          </w:p>
        </w:tc>
      </w:tr>
      <w:tr w:rsidR="00A13314" w:rsidRPr="009056A7" w14:paraId="691BCF5A" w14:textId="77777777" w:rsidTr="00D31D80">
        <w:trPr>
          <w:trHeight w:val="363"/>
        </w:trPr>
        <w:tc>
          <w:tcPr>
            <w:tcW w:w="2764" w:type="dxa"/>
            <w:vMerge w:val="restart"/>
            <w:tcBorders>
              <w:top w:val="dotted" w:sz="4" w:space="0" w:color="888B8D"/>
              <w:left w:val="nil"/>
              <w:bottom w:val="dotted" w:sz="2" w:space="0" w:color="888B8D"/>
              <w:right w:val="dotted" w:sz="4" w:space="0" w:color="888B8D"/>
            </w:tcBorders>
          </w:tcPr>
          <w:p w14:paraId="53DA3895" w14:textId="77777777" w:rsidR="00A13314" w:rsidRPr="009056A7" w:rsidRDefault="00A13314" w:rsidP="00D31D80">
            <w:pPr>
              <w:spacing w:before="120" w:after="120"/>
              <w:rPr>
                <w:rFonts w:ascii="Arial" w:eastAsia="Calibri" w:hAnsi="Arial" w:cs="Arial"/>
                <w:b/>
                <w:color w:val="103D64"/>
                <w:lang w:val="en-GB"/>
              </w:rPr>
            </w:pPr>
            <w:r w:rsidRPr="009056A7">
              <w:rPr>
                <w:rFonts w:ascii="Arial" w:eastAsia="Calibri" w:hAnsi="Arial" w:cs="Arial"/>
                <w:b/>
                <w:color w:val="103D64"/>
                <w:lang w:val="en-GB"/>
              </w:rPr>
              <w:t xml:space="preserve">Unit Mapping Information </w:t>
            </w:r>
          </w:p>
        </w:tc>
        <w:tc>
          <w:tcPr>
            <w:tcW w:w="7306" w:type="dxa"/>
            <w:gridSpan w:val="5"/>
            <w:tcBorders>
              <w:top w:val="dotted" w:sz="4" w:space="0" w:color="888B8D"/>
              <w:left w:val="dotted" w:sz="4" w:space="0" w:color="888B8D"/>
              <w:bottom w:val="single" w:sz="4" w:space="0" w:color="auto"/>
              <w:right w:val="nil"/>
            </w:tcBorders>
          </w:tcPr>
          <w:p w14:paraId="75B98477" w14:textId="77777777" w:rsidR="00A13314" w:rsidRPr="009056A7" w:rsidRDefault="00A13314" w:rsidP="00D31D80">
            <w:pPr>
              <w:spacing w:before="60" w:after="120"/>
              <w:rPr>
                <w:rFonts w:ascii="Arial" w:eastAsia="Calibri" w:hAnsi="Arial" w:cs="Arial"/>
                <w:i/>
                <w:iCs/>
                <w:color w:val="007CA5"/>
                <w:lang w:val="en-GB"/>
              </w:rPr>
            </w:pPr>
            <w:r w:rsidRPr="009056A7">
              <w:rPr>
                <w:rFonts w:ascii="Arial" w:eastAsia="Calibri" w:hAnsi="Arial" w:cs="Arial"/>
                <w:i/>
                <w:iCs/>
                <w:color w:val="007CA5"/>
                <w:lang w:val="en-GB"/>
              </w:rPr>
              <w:t>.</w:t>
            </w:r>
          </w:p>
        </w:tc>
      </w:tr>
      <w:tr w:rsidR="00A13314" w:rsidRPr="009056A7" w14:paraId="3825606E" w14:textId="77777777" w:rsidTr="00D31D80">
        <w:trPr>
          <w:trHeight w:val="363"/>
        </w:trPr>
        <w:tc>
          <w:tcPr>
            <w:tcW w:w="2764" w:type="dxa"/>
            <w:vMerge/>
            <w:tcBorders>
              <w:left w:val="nil"/>
              <w:bottom w:val="dotted" w:sz="2" w:space="0" w:color="888B8D"/>
              <w:right w:val="single" w:sz="4" w:space="0" w:color="auto"/>
            </w:tcBorders>
          </w:tcPr>
          <w:p w14:paraId="6AEE8EED" w14:textId="77777777" w:rsidR="00A13314" w:rsidRPr="009056A7" w:rsidRDefault="00A13314" w:rsidP="00D31D80">
            <w:pPr>
              <w:spacing w:before="120" w:after="120"/>
              <w:rPr>
                <w:rFonts w:ascii="Arial" w:eastAsia="Calibri"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CEE1521" w14:textId="77777777" w:rsidR="00A13314" w:rsidRPr="00B735CA" w:rsidRDefault="00A13314" w:rsidP="00D31D80">
            <w:pPr>
              <w:rPr>
                <w:rFonts w:ascii="Arial" w:eastAsia="Calibri" w:hAnsi="Arial" w:cs="Arial"/>
              </w:rPr>
            </w:pPr>
            <w:r w:rsidRPr="00B735CA">
              <w:rPr>
                <w:rFonts w:ascii="Arial" w:eastAsia="Calibri" w:hAnsi="Arial" w:cs="Arial"/>
              </w:rPr>
              <w:t>Code and Title</w:t>
            </w:r>
          </w:p>
          <w:p w14:paraId="34AD76B8" w14:textId="77777777" w:rsidR="00A13314" w:rsidRPr="00B735CA" w:rsidRDefault="00A13314" w:rsidP="00D31D80">
            <w:pPr>
              <w:rPr>
                <w:rFonts w:ascii="Arial" w:eastAsia="Calibri" w:hAnsi="Arial" w:cs="Arial"/>
              </w:rPr>
            </w:pPr>
            <w:r w:rsidRPr="00B735CA">
              <w:rPr>
                <w:rFonts w:ascii="Arial" w:eastAsia="Calibri" w:hAnsi="Arial" w:cs="Arial"/>
              </w:rPr>
              <w:t>Current Version</w:t>
            </w:r>
          </w:p>
        </w:tc>
        <w:tc>
          <w:tcPr>
            <w:tcW w:w="2435" w:type="dxa"/>
            <w:tcBorders>
              <w:top w:val="single" w:sz="4" w:space="0" w:color="auto"/>
              <w:left w:val="single" w:sz="4" w:space="0" w:color="auto"/>
              <w:bottom w:val="single" w:sz="4" w:space="0" w:color="auto"/>
              <w:right w:val="single" w:sz="4" w:space="0" w:color="auto"/>
            </w:tcBorders>
          </w:tcPr>
          <w:p w14:paraId="7DB0419D" w14:textId="77777777" w:rsidR="00A13314" w:rsidRPr="00B735CA" w:rsidRDefault="00A13314" w:rsidP="00D31D80">
            <w:pPr>
              <w:rPr>
                <w:rFonts w:ascii="Arial" w:eastAsia="Calibri" w:hAnsi="Arial" w:cs="Arial"/>
              </w:rPr>
            </w:pPr>
            <w:r w:rsidRPr="00B735CA">
              <w:rPr>
                <w:rFonts w:ascii="Arial" w:eastAsia="Calibri" w:hAnsi="Arial" w:cs="Arial"/>
              </w:rPr>
              <w:t>Code and Title</w:t>
            </w:r>
          </w:p>
          <w:p w14:paraId="6DD21CE4" w14:textId="77777777" w:rsidR="00A13314" w:rsidRPr="00B735CA" w:rsidRDefault="00A13314" w:rsidP="00D31D80">
            <w:pPr>
              <w:rPr>
                <w:rFonts w:ascii="Arial" w:eastAsia="Calibri" w:hAnsi="Arial" w:cs="Arial"/>
              </w:rPr>
            </w:pPr>
            <w:r w:rsidRPr="00B735CA">
              <w:rPr>
                <w:rFonts w:ascii="Arial" w:eastAsia="Calibri" w:hAnsi="Arial" w:cs="Arial"/>
              </w:rPr>
              <w:t>Previous Version</w:t>
            </w:r>
          </w:p>
        </w:tc>
        <w:tc>
          <w:tcPr>
            <w:tcW w:w="2437" w:type="dxa"/>
            <w:gridSpan w:val="2"/>
            <w:tcBorders>
              <w:top w:val="single" w:sz="4" w:space="0" w:color="auto"/>
              <w:left w:val="single" w:sz="4" w:space="0" w:color="auto"/>
              <w:bottom w:val="single" w:sz="4" w:space="0" w:color="auto"/>
              <w:right w:val="single" w:sz="4" w:space="0" w:color="auto"/>
            </w:tcBorders>
          </w:tcPr>
          <w:p w14:paraId="30AB5695" w14:textId="77777777" w:rsidR="00A13314" w:rsidRPr="00B735CA" w:rsidDel="009030EE" w:rsidRDefault="00A13314" w:rsidP="00D31D80">
            <w:pPr>
              <w:rPr>
                <w:rFonts w:ascii="Arial" w:eastAsia="Calibri" w:hAnsi="Arial" w:cs="Arial"/>
              </w:rPr>
            </w:pPr>
            <w:r w:rsidRPr="00B735CA">
              <w:rPr>
                <w:rFonts w:ascii="Arial" w:eastAsia="Calibri" w:hAnsi="Arial" w:cs="Arial"/>
              </w:rPr>
              <w:t>Comments</w:t>
            </w:r>
          </w:p>
        </w:tc>
      </w:tr>
      <w:tr w:rsidR="00A13314" w:rsidRPr="009056A7" w14:paraId="2056CA02" w14:textId="77777777" w:rsidTr="00D31D80">
        <w:trPr>
          <w:trHeight w:val="363"/>
        </w:trPr>
        <w:tc>
          <w:tcPr>
            <w:tcW w:w="2764" w:type="dxa"/>
            <w:vMerge/>
            <w:tcBorders>
              <w:left w:val="nil"/>
              <w:bottom w:val="dotted" w:sz="2" w:space="0" w:color="888B8D"/>
              <w:right w:val="single" w:sz="4" w:space="0" w:color="auto"/>
            </w:tcBorders>
          </w:tcPr>
          <w:p w14:paraId="0CF12EAF" w14:textId="77777777" w:rsidR="00A13314" w:rsidRPr="009056A7" w:rsidRDefault="00A13314" w:rsidP="00D31D80">
            <w:pPr>
              <w:spacing w:before="120" w:after="120"/>
              <w:rPr>
                <w:rFonts w:ascii="Arial" w:eastAsia="Calibri"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B98B76F" w14:textId="21C7F90B" w:rsidR="00A13314" w:rsidRPr="00B735CA" w:rsidRDefault="00A13314" w:rsidP="00D31D80">
            <w:pPr>
              <w:spacing w:before="60" w:after="120"/>
              <w:rPr>
                <w:rFonts w:ascii="Arial" w:eastAsia="Times New Roman" w:hAnsi="Arial" w:cs="Arial"/>
                <w:i/>
                <w:iCs/>
                <w:lang w:eastAsia="x-none"/>
              </w:rPr>
            </w:pPr>
            <w:r w:rsidRPr="00B735CA">
              <w:rPr>
                <w:rFonts w:ascii="Arial" w:eastAsia="Calibri" w:hAnsi="Arial" w:cs="Arial"/>
                <w:lang w:val="en-GB"/>
              </w:rPr>
              <w:t>VU</w:t>
            </w:r>
            <w:r w:rsidR="00704C50">
              <w:rPr>
                <w:rFonts w:ascii="Arial" w:eastAsia="Calibri" w:hAnsi="Arial" w:cs="Arial"/>
                <w:lang w:val="en-GB"/>
              </w:rPr>
              <w:t>23579</w:t>
            </w:r>
            <w:r w:rsidRPr="00B735CA">
              <w:rPr>
                <w:rFonts w:ascii="Arial" w:eastAsia="Calibri" w:hAnsi="Arial" w:cs="Arial"/>
                <w:lang w:val="en-GB"/>
              </w:rPr>
              <w:t xml:space="preserve"> </w:t>
            </w:r>
            <w:r>
              <w:rPr>
                <w:rFonts w:ascii="Arial" w:hAnsi="Arial" w:cs="Arial"/>
                <w:bCs/>
              </w:rPr>
              <w:t>Develop</w:t>
            </w:r>
            <w:r w:rsidRPr="00B735CA">
              <w:rPr>
                <w:rFonts w:ascii="Arial" w:hAnsi="Arial" w:cs="Arial"/>
                <w:bCs/>
              </w:rPr>
              <w:t xml:space="preserve"> critical path processes for productivity and scheduling of prefabricated building systems</w:t>
            </w:r>
          </w:p>
        </w:tc>
        <w:tc>
          <w:tcPr>
            <w:tcW w:w="2435" w:type="dxa"/>
            <w:tcBorders>
              <w:top w:val="single" w:sz="4" w:space="0" w:color="auto"/>
              <w:left w:val="single" w:sz="4" w:space="0" w:color="auto"/>
              <w:bottom w:val="single" w:sz="4" w:space="0" w:color="auto"/>
              <w:right w:val="single" w:sz="4" w:space="0" w:color="auto"/>
            </w:tcBorders>
          </w:tcPr>
          <w:p w14:paraId="4CC1D838" w14:textId="77777777" w:rsidR="00A13314" w:rsidRPr="00B735CA" w:rsidRDefault="00A13314" w:rsidP="00D31D80">
            <w:pPr>
              <w:spacing w:before="60" w:after="120"/>
              <w:rPr>
                <w:rFonts w:ascii="Arial" w:eastAsia="Times New Roman" w:hAnsi="Arial" w:cs="Arial"/>
                <w:i/>
                <w:iCs/>
                <w:lang w:eastAsia="x-none"/>
              </w:rPr>
            </w:pPr>
            <w:r w:rsidRPr="00B735CA">
              <w:rPr>
                <w:rFonts w:ascii="Arial" w:eastAsia="Calibri" w:hAnsi="Arial" w:cs="Arial"/>
                <w:lang w:val="en-GB"/>
              </w:rPr>
              <w:t>VU22675</w:t>
            </w:r>
            <w:r w:rsidRPr="00B735CA">
              <w:rPr>
                <w:rFonts w:ascii="Arial" w:eastAsia="Calibri" w:hAnsi="Arial" w:cs="Arial"/>
                <w:i/>
                <w:iCs/>
                <w:lang w:val="en-GB"/>
              </w:rPr>
              <w:t xml:space="preserve"> </w:t>
            </w:r>
            <w:r w:rsidRPr="00B735CA">
              <w:rPr>
                <w:rFonts w:ascii="Arial" w:hAnsi="Arial" w:cs="Arial"/>
                <w:bCs/>
              </w:rPr>
              <w:t>Manage critical path processes for productivity and scheduling of prefabricated building systems</w:t>
            </w:r>
          </w:p>
        </w:tc>
        <w:tc>
          <w:tcPr>
            <w:tcW w:w="2437" w:type="dxa"/>
            <w:gridSpan w:val="2"/>
            <w:tcBorders>
              <w:top w:val="single" w:sz="4" w:space="0" w:color="auto"/>
              <w:left w:val="single" w:sz="4" w:space="0" w:color="auto"/>
              <w:bottom w:val="single" w:sz="4" w:space="0" w:color="auto"/>
              <w:right w:val="single" w:sz="4" w:space="0" w:color="auto"/>
            </w:tcBorders>
          </w:tcPr>
          <w:p w14:paraId="4390AD57" w14:textId="77777777" w:rsidR="00A13314" w:rsidRPr="00B735CA" w:rsidDel="009030EE" w:rsidRDefault="00A13314" w:rsidP="00D31D80">
            <w:pPr>
              <w:spacing w:before="60" w:after="120"/>
              <w:rPr>
                <w:rFonts w:ascii="Arial" w:eastAsia="Times New Roman" w:hAnsi="Arial" w:cs="Arial"/>
                <w:lang w:eastAsia="x-none"/>
              </w:rPr>
            </w:pPr>
            <w:r w:rsidRPr="00B735CA">
              <w:rPr>
                <w:rFonts w:ascii="Arial" w:eastAsia="Calibri" w:hAnsi="Arial" w:cs="Arial"/>
                <w:lang w:val="en-GB"/>
              </w:rPr>
              <w:t xml:space="preserve">Equivalent </w:t>
            </w:r>
            <w:r>
              <w:rPr>
                <w:rFonts w:ascii="Arial" w:eastAsia="Calibri" w:hAnsi="Arial" w:cs="Arial"/>
                <w:lang w:val="en-GB"/>
              </w:rPr>
              <w:t>unit</w:t>
            </w:r>
          </w:p>
        </w:tc>
      </w:tr>
      <w:tr w:rsidR="00A13314" w:rsidRPr="009056A7" w14:paraId="3A02AE87" w14:textId="77777777" w:rsidTr="00D31D80">
        <w:trPr>
          <w:trHeight w:val="363"/>
        </w:trPr>
        <w:tc>
          <w:tcPr>
            <w:tcW w:w="2764" w:type="dxa"/>
            <w:vMerge/>
            <w:tcBorders>
              <w:left w:val="nil"/>
              <w:bottom w:val="dotted" w:sz="2" w:space="0" w:color="888B8D"/>
              <w:right w:val="dotted" w:sz="4" w:space="0" w:color="888B8D"/>
            </w:tcBorders>
          </w:tcPr>
          <w:p w14:paraId="3C907BAE" w14:textId="77777777" w:rsidR="00A13314" w:rsidRPr="009056A7" w:rsidRDefault="00A13314" w:rsidP="00D31D80">
            <w:pPr>
              <w:spacing w:before="120" w:after="120"/>
              <w:rPr>
                <w:rFonts w:ascii="Arial" w:eastAsia="Calibri" w:hAnsi="Arial" w:cs="Arial"/>
                <w:b/>
                <w:color w:val="103D64"/>
                <w:sz w:val="18"/>
                <w:szCs w:val="18"/>
                <w:lang w:val="en-GB"/>
              </w:rPr>
            </w:pPr>
          </w:p>
        </w:tc>
        <w:tc>
          <w:tcPr>
            <w:tcW w:w="7306" w:type="dxa"/>
            <w:gridSpan w:val="5"/>
            <w:tcBorders>
              <w:top w:val="single" w:sz="4" w:space="0" w:color="auto"/>
              <w:left w:val="dotted" w:sz="4" w:space="0" w:color="888B8D"/>
              <w:bottom w:val="dotted" w:sz="2" w:space="0" w:color="888B8D"/>
              <w:right w:val="nil"/>
            </w:tcBorders>
          </w:tcPr>
          <w:p w14:paraId="0DE58A98" w14:textId="77777777" w:rsidR="00A13314" w:rsidRPr="009056A7" w:rsidDel="009030EE" w:rsidRDefault="00A13314" w:rsidP="00D31D80">
            <w:pPr>
              <w:spacing w:before="60" w:after="120"/>
              <w:rPr>
                <w:rFonts w:ascii="Arial" w:eastAsia="Calibri" w:hAnsi="Arial" w:cs="Arial"/>
                <w:i/>
                <w:iCs/>
                <w:lang w:val="en-GB"/>
              </w:rPr>
            </w:pPr>
          </w:p>
        </w:tc>
      </w:tr>
    </w:tbl>
    <w:p w14:paraId="13EE4B8F" w14:textId="77777777" w:rsidR="00A13314" w:rsidRPr="009056A7" w:rsidRDefault="00A13314" w:rsidP="00A13314">
      <w:pPr>
        <w:rPr>
          <w:rFonts w:ascii="Arial" w:eastAsia="Times New Roman" w:hAnsi="Arial" w:cs="Arial"/>
          <w:color w:val="555559"/>
          <w:sz w:val="18"/>
          <w:szCs w:val="18"/>
          <w:lang w:eastAsia="x-none"/>
        </w:rPr>
      </w:pPr>
      <w:r w:rsidRPr="009056A7">
        <w:rPr>
          <w:rFonts w:ascii="Calibri" w:eastAsia="Calibri" w:hAnsi="Calibri" w:cs="Times New Roman"/>
          <w:sz w:val="18"/>
          <w:szCs w:val="18"/>
        </w:rPr>
        <w:t xml:space="preserve"> </w:t>
      </w:r>
      <w:r w:rsidRPr="009056A7">
        <w:rPr>
          <w:rFonts w:ascii="Calibri" w:eastAsia="Calibri" w:hAnsi="Calibri" w:cs="Times New Roman"/>
          <w:sz w:val="18"/>
          <w:szCs w:val="18"/>
        </w:rPr>
        <w:br w:type="page"/>
      </w:r>
    </w:p>
    <w:p w14:paraId="37D5709C" w14:textId="77777777" w:rsidR="00A13314" w:rsidRPr="009056A7"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1"/>
        <w:tblW w:w="10065" w:type="dxa"/>
        <w:tblInd w:w="-20" w:type="dxa"/>
        <w:tblLook w:val="04A0" w:firstRow="1" w:lastRow="0" w:firstColumn="1" w:lastColumn="0" w:noHBand="0" w:noVBand="1"/>
      </w:tblPr>
      <w:tblGrid>
        <w:gridCol w:w="2283"/>
        <w:gridCol w:w="7782"/>
      </w:tblGrid>
      <w:tr w:rsidR="00A13314" w:rsidRPr="009056A7" w14:paraId="524A13D7" w14:textId="77777777" w:rsidTr="00D31D80">
        <w:trPr>
          <w:trHeight w:val="363"/>
        </w:trPr>
        <w:tc>
          <w:tcPr>
            <w:tcW w:w="10065" w:type="dxa"/>
            <w:gridSpan w:val="2"/>
            <w:tcBorders>
              <w:top w:val="nil"/>
              <w:bottom w:val="nil"/>
            </w:tcBorders>
            <w:shd w:val="clear" w:color="auto" w:fill="103D64"/>
          </w:tcPr>
          <w:p w14:paraId="124DEB57" w14:textId="3C49988B"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t xml:space="preserve">Assessment Requirements </w:t>
            </w:r>
          </w:p>
        </w:tc>
      </w:tr>
      <w:tr w:rsidR="00A13314" w:rsidRPr="009056A7" w14:paraId="0E14B9C9" w14:textId="77777777" w:rsidTr="00D31D80">
        <w:trPr>
          <w:trHeight w:val="561"/>
        </w:trPr>
        <w:tc>
          <w:tcPr>
            <w:tcW w:w="2283" w:type="dxa"/>
            <w:tcBorders>
              <w:top w:val="nil"/>
              <w:left w:val="nil"/>
              <w:bottom w:val="nil"/>
              <w:right w:val="dotted" w:sz="4" w:space="0" w:color="888B8D"/>
            </w:tcBorders>
          </w:tcPr>
          <w:p w14:paraId="7EE7F186" w14:textId="77777777" w:rsidR="00A13314" w:rsidRPr="00B64265" w:rsidRDefault="00A13314" w:rsidP="00D31D80">
            <w:pPr>
              <w:spacing w:before="60" w:after="120"/>
              <w:rPr>
                <w:rFonts w:ascii="Arial" w:eastAsia="Calibri" w:hAnsi="Arial" w:cs="Arial"/>
                <w:color w:val="007CA5"/>
                <w:lang w:val="en-GB"/>
              </w:rPr>
            </w:pPr>
            <w:r w:rsidRPr="00B64265">
              <w:rPr>
                <w:rFonts w:ascii="Arial" w:eastAsia="Calibri" w:hAnsi="Arial" w:cs="Arial"/>
                <w:b/>
                <w:color w:val="103D64"/>
                <w:lang w:val="en-GB"/>
              </w:rPr>
              <w:t>Title</w:t>
            </w:r>
          </w:p>
        </w:tc>
        <w:tc>
          <w:tcPr>
            <w:tcW w:w="7782" w:type="dxa"/>
            <w:tcBorders>
              <w:top w:val="nil"/>
              <w:left w:val="dotted" w:sz="4" w:space="0" w:color="888B8D"/>
              <w:bottom w:val="nil"/>
              <w:right w:val="nil"/>
            </w:tcBorders>
          </w:tcPr>
          <w:p w14:paraId="23299A64" w14:textId="7E790142" w:rsidR="00A13314" w:rsidRPr="003C13AD" w:rsidRDefault="00A13314" w:rsidP="00D31D80">
            <w:pPr>
              <w:spacing w:before="60" w:after="120"/>
              <w:rPr>
                <w:rFonts w:ascii="Arial" w:eastAsia="Calibri" w:hAnsi="Arial" w:cs="Arial"/>
                <w:b/>
                <w:i/>
                <w:iCs/>
                <w:color w:val="007CA5"/>
                <w:lang w:val="en-GB"/>
              </w:rPr>
            </w:pPr>
            <w:r w:rsidRPr="003C13AD">
              <w:rPr>
                <w:rFonts w:ascii="Arial" w:eastAsia="Calibri" w:hAnsi="Arial" w:cs="Arial"/>
                <w:b/>
                <w:lang w:val="en-GB"/>
              </w:rPr>
              <w:t>Assessment Requirements for VU</w:t>
            </w:r>
            <w:r w:rsidR="00704C50">
              <w:rPr>
                <w:rFonts w:ascii="Arial" w:eastAsia="Calibri" w:hAnsi="Arial" w:cs="Arial"/>
                <w:b/>
                <w:lang w:val="en-GB"/>
              </w:rPr>
              <w:t>23579</w:t>
            </w:r>
            <w:r w:rsidRPr="003C13AD">
              <w:rPr>
                <w:rFonts w:ascii="Arial" w:hAnsi="Arial" w:cs="Arial"/>
                <w:b/>
              </w:rPr>
              <w:t xml:space="preserve"> Develop critical path processes for productivity and scheduling of prefabricated building systems</w:t>
            </w:r>
            <w:r w:rsidRPr="003C13AD">
              <w:rPr>
                <w:rFonts w:ascii="Arial" w:eastAsia="Calibri" w:hAnsi="Arial" w:cs="Arial"/>
                <w:b/>
                <w:i/>
                <w:iCs/>
                <w:color w:val="007CA5"/>
                <w:lang w:val="en-GB"/>
              </w:rPr>
              <w:t xml:space="preserve"> </w:t>
            </w:r>
          </w:p>
        </w:tc>
      </w:tr>
      <w:tr w:rsidR="00A13314" w:rsidRPr="009056A7" w14:paraId="4D5D3E65" w14:textId="77777777" w:rsidTr="00D31D80">
        <w:trPr>
          <w:trHeight w:val="561"/>
        </w:trPr>
        <w:tc>
          <w:tcPr>
            <w:tcW w:w="2283" w:type="dxa"/>
            <w:tcBorders>
              <w:top w:val="nil"/>
              <w:left w:val="nil"/>
              <w:bottom w:val="dotted" w:sz="4" w:space="0" w:color="888B8D"/>
              <w:right w:val="dotted" w:sz="4" w:space="0" w:color="888B8D"/>
            </w:tcBorders>
          </w:tcPr>
          <w:p w14:paraId="4C280420" w14:textId="77777777" w:rsidR="00A13314" w:rsidRPr="00B64265" w:rsidRDefault="00A13314" w:rsidP="00D31D80">
            <w:pPr>
              <w:spacing w:before="60" w:after="120"/>
              <w:rPr>
                <w:rFonts w:ascii="Arial" w:eastAsia="Calibri" w:hAnsi="Arial" w:cs="Arial"/>
                <w:b/>
                <w:color w:val="103D64"/>
                <w:lang w:val="en-GB"/>
              </w:rPr>
            </w:pPr>
            <w:r w:rsidRPr="00B64265">
              <w:rPr>
                <w:rFonts w:ascii="Arial" w:eastAsia="Calibri" w:hAnsi="Arial" w:cs="Arial"/>
                <w:b/>
                <w:color w:val="103D64"/>
                <w:lang w:val="en-GB"/>
              </w:rPr>
              <w:t>Performance Evidence</w:t>
            </w:r>
          </w:p>
        </w:tc>
        <w:tc>
          <w:tcPr>
            <w:tcW w:w="7782" w:type="dxa"/>
            <w:tcBorders>
              <w:top w:val="nil"/>
              <w:left w:val="dotted" w:sz="4" w:space="0" w:color="888B8D"/>
              <w:bottom w:val="dotted" w:sz="4" w:space="0" w:color="888B8D"/>
              <w:right w:val="nil"/>
            </w:tcBorders>
          </w:tcPr>
          <w:p w14:paraId="36330AA1" w14:textId="77777777" w:rsidR="00A13314" w:rsidRDefault="00A13314" w:rsidP="00D31D80">
            <w:pPr>
              <w:spacing w:before="60" w:line="276" w:lineRule="auto"/>
              <w:rPr>
                <w:rFonts w:ascii="Arial" w:eastAsia="Times New Roman" w:hAnsi="Arial" w:cs="Arial"/>
                <w:bCs/>
              </w:rPr>
            </w:pPr>
            <w:r w:rsidRPr="003A027D">
              <w:rPr>
                <w:rFonts w:ascii="Arial" w:eastAsia="Times New Roman" w:hAnsi="Arial" w:cs="Arial"/>
                <w:bCs/>
              </w:rPr>
              <w:t xml:space="preserve">The learner must demonstrate the ability to complete tasks outlined in the elements, performance criteria and foundation skills of this unit including evidence of the ability to </w:t>
            </w:r>
            <w:r>
              <w:rPr>
                <w:rFonts w:ascii="Arial" w:eastAsia="Times New Roman" w:hAnsi="Arial" w:cs="Arial"/>
                <w:bCs/>
              </w:rPr>
              <w:t xml:space="preserve">develop critical path processes for productivity and scheduling of </w:t>
            </w:r>
            <w:r w:rsidRPr="003A027D">
              <w:rPr>
                <w:rFonts w:ascii="Arial" w:eastAsia="Times New Roman" w:hAnsi="Arial" w:cs="Arial"/>
                <w:bCs/>
              </w:rPr>
              <w:t xml:space="preserve">prefabricated timber </w:t>
            </w:r>
            <w:r>
              <w:rPr>
                <w:rFonts w:ascii="Arial" w:eastAsia="Times New Roman" w:hAnsi="Arial" w:cs="Arial"/>
                <w:bCs/>
              </w:rPr>
              <w:t xml:space="preserve">building systems for one project. In so doing the candidate must:  </w:t>
            </w:r>
          </w:p>
          <w:p w14:paraId="5F2B9582" w14:textId="77777777"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determine key stakeholders</w:t>
            </w:r>
          </w:p>
          <w:p w14:paraId="26137FF5" w14:textId="77777777"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develop timing and track timeframes</w:t>
            </w:r>
          </w:p>
          <w:p w14:paraId="5520AAC7" w14:textId="77777777"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determine key milestones</w:t>
            </w:r>
          </w:p>
          <w:p w14:paraId="614466CA" w14:textId="77777777"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track project against timeframes</w:t>
            </w:r>
          </w:p>
          <w:p w14:paraId="18282CB3" w14:textId="77777777"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identify the critical path and any critical clash</w:t>
            </w:r>
          </w:p>
          <w:p w14:paraId="58479648" w14:textId="0E8C4245" w:rsidR="00A13314" w:rsidRPr="00BD20DE" w:rsidRDefault="00A13314" w:rsidP="003F0F55">
            <w:pPr>
              <w:pStyle w:val="ListParagraph"/>
              <w:numPr>
                <w:ilvl w:val="0"/>
                <w:numId w:val="54"/>
              </w:numPr>
              <w:spacing w:before="60" w:line="276" w:lineRule="auto"/>
              <w:rPr>
                <w:rFonts w:ascii="Arial" w:eastAsia="Times New Roman" w:hAnsi="Arial" w:cs="Arial"/>
                <w:bCs/>
              </w:rPr>
            </w:pPr>
            <w:r w:rsidRPr="00BD20DE">
              <w:rPr>
                <w:rFonts w:ascii="Arial" w:eastAsia="Times New Roman" w:hAnsi="Arial" w:cs="Arial"/>
                <w:bCs/>
              </w:rPr>
              <w:t>identify conflicting tasks or timing conflicts</w:t>
            </w:r>
            <w:r w:rsidR="00EC4385" w:rsidRPr="00BD20DE">
              <w:rPr>
                <w:rFonts w:ascii="Arial" w:eastAsia="Times New Roman" w:hAnsi="Arial" w:cs="Arial"/>
                <w:bCs/>
              </w:rPr>
              <w:t>.</w:t>
            </w:r>
          </w:p>
        </w:tc>
      </w:tr>
      <w:tr w:rsidR="00A13314" w:rsidRPr="009056A7" w14:paraId="4B4A3119"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0D2F744C" w14:textId="77777777" w:rsidR="00A13314" w:rsidRPr="00B64265" w:rsidRDefault="00A13314" w:rsidP="00D31D80">
            <w:pPr>
              <w:spacing w:before="60" w:after="120"/>
              <w:rPr>
                <w:rFonts w:ascii="Arial" w:eastAsia="Calibri" w:hAnsi="Arial" w:cs="Arial"/>
                <w:b/>
                <w:color w:val="103D64"/>
                <w:lang w:val="en-GB"/>
              </w:rPr>
            </w:pPr>
            <w:r w:rsidRPr="00B64265">
              <w:rPr>
                <w:rFonts w:ascii="Arial" w:eastAsia="Calibri" w:hAnsi="Arial" w:cs="Arial"/>
                <w:b/>
                <w:color w:val="103D64"/>
                <w:lang w:val="en-GB"/>
              </w:rPr>
              <w:t>Knowledge Evidence</w:t>
            </w:r>
          </w:p>
        </w:tc>
        <w:tc>
          <w:tcPr>
            <w:tcW w:w="7782" w:type="dxa"/>
            <w:tcBorders>
              <w:top w:val="dotted" w:sz="4" w:space="0" w:color="888B8D"/>
              <w:left w:val="dotted" w:sz="4" w:space="0" w:color="888B8D"/>
              <w:bottom w:val="dotted" w:sz="4" w:space="0" w:color="888B8D"/>
              <w:right w:val="nil"/>
            </w:tcBorders>
          </w:tcPr>
          <w:p w14:paraId="708D45A6" w14:textId="77777777" w:rsidR="00A13314" w:rsidRPr="00D4672E" w:rsidRDefault="00A13314" w:rsidP="00D31D80">
            <w:pPr>
              <w:spacing w:before="120" w:after="120"/>
              <w:rPr>
                <w:rFonts w:ascii="Arial" w:eastAsia="Times New Roman" w:hAnsi="Arial" w:cs="Arial"/>
                <w:bCs/>
              </w:rPr>
            </w:pPr>
            <w:r w:rsidRPr="00D4672E">
              <w:rPr>
                <w:rFonts w:ascii="Arial" w:eastAsia="Times New Roman" w:hAnsi="Arial" w:cs="Arial"/>
                <w:bCs/>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76B5DA6D"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common stakeholders involved in timber prefabricated construction</w:t>
            </w:r>
          </w:p>
          <w:p w14:paraId="398981CE"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interdependent stages of the building process</w:t>
            </w:r>
          </w:p>
          <w:p w14:paraId="6B459F90"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elements of an effective communication strategy</w:t>
            </w:r>
          </w:p>
          <w:p w14:paraId="69074E72"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methods of critical path analysis</w:t>
            </w:r>
          </w:p>
          <w:p w14:paraId="5859646C"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benefits of developing a critical path plan for a project</w:t>
            </w:r>
          </w:p>
          <w:p w14:paraId="786E6A7C"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 xml:space="preserve">types and features of contracts associated with prefabricated timber building system projects </w:t>
            </w:r>
          </w:p>
          <w:p w14:paraId="3EF7FC6D"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relevant legislative and OHS/WHS requirements, codes and practices</w:t>
            </w:r>
          </w:p>
          <w:p w14:paraId="4A9BB24C"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relevant legislative environmental protection</w:t>
            </w:r>
          </w:p>
          <w:p w14:paraId="5213D923"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 xml:space="preserve">relevant classes of building and types of construction related to prefabricated timber building systems </w:t>
            </w:r>
          </w:p>
          <w:p w14:paraId="5E7DF126"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relevant Australian standards</w:t>
            </w:r>
          </w:p>
          <w:p w14:paraId="20992C0D"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types and features of architectural, engineering and manufacturers' plans, working drawings and assembly specifications and guidelines</w:t>
            </w:r>
          </w:p>
          <w:p w14:paraId="2F3BC21F"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 xml:space="preserve">principles of structural physics, including design principles and the </w:t>
            </w:r>
            <w:proofErr w:type="spellStart"/>
            <w:r w:rsidRPr="00BD20DE">
              <w:rPr>
                <w:rFonts w:ascii="Arial" w:eastAsia="Times New Roman" w:hAnsi="Arial" w:cs="Arial"/>
                <w:bCs/>
              </w:rPr>
              <w:t>behaviour</w:t>
            </w:r>
            <w:proofErr w:type="spellEnd"/>
            <w:r w:rsidRPr="00BD20DE">
              <w:rPr>
                <w:rFonts w:ascii="Arial" w:eastAsia="Times New Roman" w:hAnsi="Arial" w:cs="Arial"/>
                <w:bCs/>
              </w:rPr>
              <w:t xml:space="preserve"> of structures under stress, strain, compression, bending or combined actions</w:t>
            </w:r>
          </w:p>
          <w:p w14:paraId="2292D91C" w14:textId="77777777" w:rsidR="00A13314" w:rsidRPr="00BD20DE" w:rsidRDefault="00A13314" w:rsidP="003F0F55">
            <w:pPr>
              <w:pStyle w:val="ListParagraph"/>
              <w:widowControl w:val="0"/>
              <w:numPr>
                <w:ilvl w:val="0"/>
                <w:numId w:val="55"/>
              </w:numPr>
              <w:tabs>
                <w:tab w:val="left" w:pos="460"/>
              </w:tabs>
              <w:spacing w:before="120" w:after="120"/>
              <w:ind w:right="-23"/>
              <w:rPr>
                <w:rFonts w:ascii="Arial" w:eastAsia="Times New Roman" w:hAnsi="Arial" w:cs="Arial"/>
                <w:bCs/>
              </w:rPr>
            </w:pPr>
            <w:r w:rsidRPr="00BD20DE">
              <w:rPr>
                <w:rFonts w:ascii="Arial" w:eastAsia="Times New Roman" w:hAnsi="Arial" w:cs="Arial"/>
                <w:bCs/>
              </w:rPr>
              <w:t>types and characteristics of building and fixing materials and effects of construction performance</w:t>
            </w:r>
          </w:p>
          <w:p w14:paraId="769FC356"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Calibri" w:hAnsi="Arial" w:cs="Arial"/>
              </w:rPr>
            </w:pPr>
            <w:r w:rsidRPr="00D4672E">
              <w:rPr>
                <w:rFonts w:ascii="Arial" w:eastAsia="Times New Roman" w:hAnsi="Arial" w:cs="Arial"/>
                <w:bCs/>
              </w:rPr>
              <w:t>project managem</w:t>
            </w:r>
            <w:r w:rsidRPr="00BD20DE">
              <w:rPr>
                <w:rFonts w:ascii="Arial" w:eastAsia="Calibri" w:hAnsi="Arial" w:cs="Arial"/>
              </w:rPr>
              <w:t>ent techniques that may offer project efficiencies, including:</w:t>
            </w:r>
          </w:p>
          <w:p w14:paraId="6A15B4F9" w14:textId="77777777" w:rsidR="00A13314" w:rsidRPr="00BD20DE" w:rsidRDefault="00A13314" w:rsidP="003F0F55">
            <w:pPr>
              <w:pStyle w:val="ListParagraph"/>
              <w:numPr>
                <w:ilvl w:val="0"/>
                <w:numId w:val="56"/>
              </w:numPr>
              <w:autoSpaceDE w:val="0"/>
              <w:autoSpaceDN w:val="0"/>
              <w:adjustRightInd w:val="0"/>
              <w:spacing w:before="120" w:after="120"/>
              <w:rPr>
                <w:rFonts w:ascii="Arial" w:eastAsia="Calibri" w:hAnsi="Arial" w:cs="Arial"/>
              </w:rPr>
            </w:pPr>
            <w:r w:rsidRPr="00BD20DE">
              <w:rPr>
                <w:rFonts w:ascii="Arial" w:eastAsia="Calibri" w:hAnsi="Arial" w:cs="Arial"/>
              </w:rPr>
              <w:lastRenderedPageBreak/>
              <w:t>awareness of contractor involvement and its effect on contractor engagement and contract alignment</w:t>
            </w:r>
          </w:p>
          <w:p w14:paraId="5DCCA2AD" w14:textId="77777777" w:rsidR="00A13314" w:rsidRPr="00BD20DE" w:rsidRDefault="00A13314" w:rsidP="003F0F55">
            <w:pPr>
              <w:pStyle w:val="ListParagraph"/>
              <w:numPr>
                <w:ilvl w:val="0"/>
                <w:numId w:val="56"/>
              </w:numPr>
              <w:autoSpaceDE w:val="0"/>
              <w:autoSpaceDN w:val="0"/>
              <w:adjustRightInd w:val="0"/>
              <w:spacing w:before="120" w:after="120"/>
              <w:rPr>
                <w:rFonts w:ascii="Arial" w:eastAsia="Calibri" w:hAnsi="Arial" w:cs="Arial"/>
              </w:rPr>
            </w:pPr>
            <w:r w:rsidRPr="00BD20DE">
              <w:rPr>
                <w:rFonts w:ascii="Arial" w:eastAsia="Calibri" w:hAnsi="Arial" w:cs="Arial"/>
              </w:rPr>
              <w:t>sequencing of assembly</w:t>
            </w:r>
          </w:p>
          <w:p w14:paraId="0E89A81C" w14:textId="77777777" w:rsidR="00A13314" w:rsidRPr="00BD20DE" w:rsidRDefault="00A13314" w:rsidP="003F0F55">
            <w:pPr>
              <w:pStyle w:val="ListParagraph"/>
              <w:numPr>
                <w:ilvl w:val="0"/>
                <w:numId w:val="56"/>
              </w:numPr>
              <w:autoSpaceDE w:val="0"/>
              <w:autoSpaceDN w:val="0"/>
              <w:adjustRightInd w:val="0"/>
              <w:spacing w:before="120" w:after="120"/>
              <w:rPr>
                <w:rFonts w:ascii="Arial" w:eastAsia="Calibri" w:hAnsi="Arial" w:cs="Arial"/>
              </w:rPr>
            </w:pPr>
            <w:r w:rsidRPr="00BD20DE">
              <w:rPr>
                <w:rFonts w:ascii="Arial" w:eastAsia="Calibri" w:hAnsi="Arial" w:cs="Arial"/>
              </w:rPr>
              <w:t>application of concurrent activities</w:t>
            </w:r>
          </w:p>
          <w:p w14:paraId="5202E4CE" w14:textId="77777777" w:rsidR="00A13314" w:rsidRPr="00BD20DE" w:rsidRDefault="00A13314" w:rsidP="003F0F55">
            <w:pPr>
              <w:pStyle w:val="ListParagraph"/>
              <w:numPr>
                <w:ilvl w:val="0"/>
                <w:numId w:val="56"/>
              </w:numPr>
              <w:autoSpaceDE w:val="0"/>
              <w:autoSpaceDN w:val="0"/>
              <w:adjustRightInd w:val="0"/>
              <w:spacing w:before="120" w:after="120"/>
              <w:rPr>
                <w:rFonts w:ascii="Arial" w:eastAsia="Calibri" w:hAnsi="Arial" w:cs="Arial"/>
              </w:rPr>
            </w:pPr>
            <w:r w:rsidRPr="00BD20DE">
              <w:rPr>
                <w:rFonts w:ascii="Arial" w:eastAsia="Calibri" w:hAnsi="Arial" w:cs="Arial"/>
              </w:rPr>
              <w:t>consideration of logistical issues such as numbers of trades/installers on site</w:t>
            </w:r>
          </w:p>
          <w:p w14:paraId="54109A3C" w14:textId="77777777" w:rsidR="00A13314" w:rsidRPr="00D16773" w:rsidRDefault="00A13314" w:rsidP="003F0F55">
            <w:pPr>
              <w:pStyle w:val="ListParagraph"/>
              <w:numPr>
                <w:ilvl w:val="0"/>
                <w:numId w:val="57"/>
              </w:numPr>
              <w:autoSpaceDE w:val="0"/>
              <w:autoSpaceDN w:val="0"/>
              <w:adjustRightInd w:val="0"/>
              <w:spacing w:before="120" w:after="120"/>
              <w:rPr>
                <w:rFonts w:ascii="Arial" w:eastAsia="Calibri" w:hAnsi="Arial" w:cs="Arial"/>
              </w:rPr>
            </w:pPr>
            <w:r w:rsidRPr="00D16773">
              <w:rPr>
                <w:rFonts w:ascii="Arial" w:eastAsia="Calibri" w:hAnsi="Arial" w:cs="Arial"/>
              </w:rPr>
              <w:t>setting and monitoring realistic timeframes</w:t>
            </w:r>
          </w:p>
          <w:p w14:paraId="1BF9E31D"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Calibri" w:hAnsi="Arial" w:cs="Arial"/>
              </w:rPr>
            </w:pPr>
            <w:r w:rsidRPr="00BD20DE">
              <w:rPr>
                <w:rFonts w:ascii="Arial" w:eastAsia="Calibri" w:hAnsi="Arial" w:cs="Arial"/>
              </w:rPr>
              <w:t>effect of implementing milestones when using critical path processes and programs</w:t>
            </w:r>
          </w:p>
          <w:p w14:paraId="5C8A97EA"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Calibri" w:hAnsi="Arial" w:cs="Arial"/>
              </w:rPr>
            </w:pPr>
            <w:r w:rsidRPr="00BD20DE">
              <w:rPr>
                <w:rFonts w:ascii="Arial" w:eastAsia="Calibri" w:hAnsi="Arial" w:cs="Arial"/>
              </w:rPr>
              <w:t>common variations to planned construction projects (including site conditions, weather, cost variations, planning or building approval, manufacturer/supplier or builder termination or liquidation, availability of building materials/products transportation or logistical issues/delays)</w:t>
            </w:r>
          </w:p>
          <w:p w14:paraId="4BF2D7AE"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Calibri" w:hAnsi="Arial" w:cs="Arial"/>
              </w:rPr>
            </w:pPr>
            <w:r w:rsidRPr="00BD20DE">
              <w:rPr>
                <w:rFonts w:ascii="Arial" w:eastAsia="Calibri" w:hAnsi="Arial" w:cs="Arial"/>
              </w:rPr>
              <w:t xml:space="preserve">impact of project variations to project operations and potential outcomes </w:t>
            </w:r>
          </w:p>
          <w:p w14:paraId="3E4908BA" w14:textId="1703C115" w:rsidR="00A13314" w:rsidRPr="00BD20DE" w:rsidRDefault="00A13314" w:rsidP="003F0F55">
            <w:pPr>
              <w:pStyle w:val="ListParagraph"/>
              <w:numPr>
                <w:ilvl w:val="0"/>
                <w:numId w:val="43"/>
              </w:numPr>
              <w:autoSpaceDE w:val="0"/>
              <w:autoSpaceDN w:val="0"/>
              <w:adjustRightInd w:val="0"/>
              <w:spacing w:before="120" w:after="120"/>
              <w:rPr>
                <w:rFonts w:ascii="Arial" w:eastAsia="Calibri" w:hAnsi="Arial" w:cs="Arial"/>
              </w:rPr>
            </w:pPr>
            <w:r w:rsidRPr="00BD20DE">
              <w:rPr>
                <w:rFonts w:ascii="Arial" w:eastAsia="Calibri" w:hAnsi="Arial" w:cs="Arial"/>
              </w:rPr>
              <w:t>types and purpose of sustainable building practices and waste management processes</w:t>
            </w:r>
            <w:r w:rsidR="00EC4385" w:rsidRPr="00BD20DE">
              <w:rPr>
                <w:rFonts w:ascii="Arial" w:eastAsia="Calibri" w:hAnsi="Arial" w:cs="Arial"/>
              </w:rPr>
              <w:t>.</w:t>
            </w:r>
          </w:p>
          <w:p w14:paraId="12E08B3C" w14:textId="77777777" w:rsidR="00A13314" w:rsidRPr="00B64265" w:rsidRDefault="00A13314" w:rsidP="00D31D80">
            <w:pPr>
              <w:spacing w:before="60" w:after="120"/>
              <w:rPr>
                <w:rFonts w:ascii="Arial" w:eastAsia="Calibri" w:hAnsi="Arial" w:cs="Arial"/>
                <w:i/>
                <w:iCs/>
                <w:color w:val="007CA5"/>
                <w:lang w:val="en"/>
              </w:rPr>
            </w:pPr>
          </w:p>
        </w:tc>
      </w:tr>
      <w:tr w:rsidR="00A13314" w:rsidRPr="009056A7" w14:paraId="00A28D95" w14:textId="77777777" w:rsidTr="00D31D80">
        <w:trPr>
          <w:trHeight w:val="5944"/>
        </w:trPr>
        <w:tc>
          <w:tcPr>
            <w:tcW w:w="2283" w:type="dxa"/>
            <w:tcBorders>
              <w:top w:val="dotted" w:sz="4" w:space="0" w:color="888B8D"/>
              <w:left w:val="nil"/>
              <w:bottom w:val="dotted" w:sz="4" w:space="0" w:color="888B8D"/>
              <w:right w:val="dotted" w:sz="4" w:space="0" w:color="888B8D"/>
            </w:tcBorders>
          </w:tcPr>
          <w:p w14:paraId="784A5DAD" w14:textId="77777777" w:rsidR="00A13314" w:rsidRPr="00D4672E" w:rsidRDefault="00A13314" w:rsidP="00D31D80">
            <w:pPr>
              <w:spacing w:before="60" w:after="120"/>
              <w:rPr>
                <w:rFonts w:ascii="Arial" w:eastAsia="Calibri" w:hAnsi="Arial" w:cs="Arial"/>
                <w:b/>
                <w:color w:val="103D64"/>
                <w:lang w:val="en-GB"/>
              </w:rPr>
            </w:pPr>
            <w:r w:rsidRPr="00D4672E">
              <w:rPr>
                <w:rFonts w:ascii="Arial" w:eastAsia="Calibri" w:hAnsi="Arial" w:cs="Arial"/>
                <w:b/>
                <w:color w:val="103D64"/>
                <w:lang w:val="en-GB"/>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57F8AEA2" w14:textId="62B54E11" w:rsidR="00A13314" w:rsidRPr="00D4672E" w:rsidRDefault="00A13314" w:rsidP="00D31D80">
            <w:pPr>
              <w:autoSpaceDE w:val="0"/>
              <w:autoSpaceDN w:val="0"/>
              <w:adjustRightInd w:val="0"/>
              <w:spacing w:before="120" w:after="120"/>
              <w:rPr>
                <w:rFonts w:ascii="Arial" w:eastAsia="Calibri" w:hAnsi="Arial" w:cs="Arial"/>
                <w:lang w:val="en-AU"/>
              </w:rPr>
            </w:pPr>
            <w:r w:rsidRPr="00D4672E">
              <w:rPr>
                <w:rFonts w:ascii="Arial" w:eastAsia="Calibri" w:hAnsi="Arial" w:cs="Arial"/>
              </w:rPr>
              <w:t xml:space="preserve">Skills </w:t>
            </w:r>
            <w:r w:rsidRPr="00D4672E">
              <w:rPr>
                <w:rFonts w:ascii="Arial" w:eastAsia="Calibri" w:hAnsi="Arial" w:cs="Arial"/>
                <w:lang w:val="en-AU"/>
              </w:rPr>
              <w:t xml:space="preserve">in this unit </w:t>
            </w:r>
            <w:r w:rsidRPr="00D4672E">
              <w:rPr>
                <w:rFonts w:ascii="Arial" w:eastAsia="Calibri" w:hAnsi="Arial" w:cs="Arial"/>
              </w:rPr>
              <w:t>must be demon</w:t>
            </w:r>
            <w:r w:rsidRPr="00D4672E">
              <w:rPr>
                <w:rFonts w:ascii="Arial" w:eastAsia="Calibri" w:hAnsi="Arial" w:cs="Arial"/>
                <w:lang w:val="en-AU"/>
              </w:rPr>
              <w:t>s</w:t>
            </w:r>
            <w:proofErr w:type="spellStart"/>
            <w:r w:rsidRPr="00D4672E">
              <w:rPr>
                <w:rFonts w:ascii="Arial" w:eastAsia="Calibri" w:hAnsi="Arial" w:cs="Arial"/>
              </w:rPr>
              <w:t>trated</w:t>
            </w:r>
            <w:proofErr w:type="spellEnd"/>
            <w:r w:rsidRPr="00D4672E">
              <w:rPr>
                <w:rFonts w:ascii="Arial" w:eastAsia="Calibri" w:hAnsi="Arial" w:cs="Arial"/>
              </w:rPr>
              <w:t xml:space="preserve"> in a </w:t>
            </w:r>
            <w:r w:rsidRPr="00D4672E">
              <w:rPr>
                <w:rFonts w:ascii="Arial" w:eastAsia="Calibri" w:hAnsi="Arial" w:cs="Arial"/>
                <w:lang w:val="en-AU"/>
              </w:rPr>
              <w:t xml:space="preserve">prefabricated timber building and construction workplace or simulated environment </w:t>
            </w:r>
            <w:r w:rsidRPr="00AF6B2E">
              <w:rPr>
                <w:rFonts w:ascii="Arial" w:eastAsia="Calibri" w:hAnsi="Arial" w:cs="Arial"/>
                <w:lang w:val="en-AU"/>
              </w:rPr>
              <w:t xml:space="preserve">that utilises a </w:t>
            </w:r>
            <w:r w:rsidR="008070A2">
              <w:rPr>
                <w:rFonts w:ascii="Arial" w:eastAsia="Calibri" w:hAnsi="Arial" w:cs="Arial"/>
                <w:lang w:val="en-AU"/>
              </w:rPr>
              <w:t>DFMA</w:t>
            </w:r>
            <w:r w:rsidRPr="00AF6B2E">
              <w:rPr>
                <w:rFonts w:ascii="Arial" w:eastAsia="Calibri" w:hAnsi="Arial" w:cs="Arial"/>
                <w:lang w:val="en-AU"/>
              </w:rPr>
              <w:t xml:space="preserve"> approach, </w:t>
            </w:r>
            <w:r w:rsidRPr="00D4672E">
              <w:rPr>
                <w:rFonts w:ascii="Arial" w:eastAsia="Calibri" w:hAnsi="Arial" w:cs="Arial"/>
                <w:lang w:val="en-AU"/>
              </w:rPr>
              <w:t>complies with standard and authorised work practices, safety requirements and environmental constraints. This includes access to relevant:</w:t>
            </w:r>
          </w:p>
          <w:p w14:paraId="7A504F32" w14:textId="77777777" w:rsidR="00A13314" w:rsidRPr="00D4672E"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D4672E">
              <w:rPr>
                <w:rFonts w:ascii="Arial" w:eastAsia="Calibri" w:hAnsi="Arial" w:cs="Arial"/>
              </w:rPr>
              <w:t xml:space="preserve">project </w:t>
            </w:r>
            <w:r>
              <w:rPr>
                <w:rFonts w:ascii="Arial" w:eastAsia="Calibri" w:hAnsi="Arial" w:cs="Arial"/>
              </w:rPr>
              <w:t xml:space="preserve">planning and </w:t>
            </w:r>
            <w:r w:rsidRPr="00D4672E">
              <w:rPr>
                <w:rFonts w:ascii="Arial" w:eastAsia="Calibri" w:hAnsi="Arial" w:cs="Arial"/>
              </w:rPr>
              <w:t xml:space="preserve">management tools, equipment and materials </w:t>
            </w:r>
          </w:p>
          <w:p w14:paraId="75FB22E7" w14:textId="77777777" w:rsidR="00A13314" w:rsidRPr="00D4672E"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D4672E">
              <w:rPr>
                <w:rFonts w:ascii="Arial" w:eastAsia="Calibri" w:hAnsi="Arial" w:cs="Arial"/>
              </w:rPr>
              <w:t>NCC codes, standards, regulations and guidelines</w:t>
            </w:r>
          </w:p>
          <w:p w14:paraId="3E76EDEE" w14:textId="77777777" w:rsidR="00A13314" w:rsidRPr="00D4672E"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D4672E">
              <w:rPr>
                <w:rFonts w:ascii="Arial" w:eastAsia="Calibri" w:hAnsi="Arial" w:cs="Arial"/>
              </w:rPr>
              <w:t>relevant workplace procedures</w:t>
            </w:r>
          </w:p>
          <w:p w14:paraId="7392A098" w14:textId="77777777" w:rsidR="00A13314" w:rsidRPr="00D4672E"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D4672E">
              <w:rPr>
                <w:rFonts w:ascii="Arial" w:eastAsia="Calibri" w:hAnsi="Arial" w:cs="Arial"/>
              </w:rPr>
              <w:t>relevant product and manufacturing specifications, codes, standards, manuals and reference materials.</w:t>
            </w:r>
          </w:p>
          <w:p w14:paraId="7688FEC4" w14:textId="45BC2551" w:rsidR="00A13314" w:rsidRPr="009B17E2" w:rsidRDefault="00A13314" w:rsidP="009B17E2">
            <w:pPr>
              <w:autoSpaceDE w:val="0"/>
              <w:autoSpaceDN w:val="0"/>
              <w:adjustRightInd w:val="0"/>
              <w:spacing w:before="60" w:after="120" w:line="276" w:lineRule="auto"/>
              <w:rPr>
                <w:rFonts w:ascii="Arial" w:eastAsia="Calibri" w:hAnsi="Arial" w:cs="Arial"/>
              </w:rPr>
            </w:pPr>
            <w:r w:rsidRPr="00D4672E">
              <w:rPr>
                <w:rFonts w:ascii="Arial" w:eastAsia="Calibri" w:hAnsi="Arial" w:cs="Arial"/>
              </w:rPr>
              <w:t>No specialist vocational competency requirements for assessors apply to this unit.</w:t>
            </w:r>
          </w:p>
        </w:tc>
      </w:tr>
    </w:tbl>
    <w:p w14:paraId="771E41A7" w14:textId="77777777" w:rsidR="00A13314" w:rsidRDefault="00A13314" w:rsidP="00A13314">
      <w:pPr>
        <w:autoSpaceDE w:val="0"/>
        <w:autoSpaceDN w:val="0"/>
        <w:adjustRightInd w:val="0"/>
        <w:spacing w:before="60"/>
        <w:rPr>
          <w:rFonts w:ascii="Arial" w:eastAsia="Times New Roman" w:hAnsi="Arial" w:cs="Arial"/>
          <w:color w:val="555559"/>
          <w:sz w:val="18"/>
          <w:szCs w:val="18"/>
          <w:lang w:eastAsia="x-none"/>
        </w:rPr>
        <w:sectPr w:rsidR="00A13314" w:rsidSect="007857E7">
          <w:type w:val="continuous"/>
          <w:pgSz w:w="11900" w:h="16840"/>
          <w:pgMar w:top="2041" w:right="845" w:bottom="851" w:left="851" w:header="709" w:footer="397" w:gutter="0"/>
          <w:cols w:space="227"/>
          <w:docGrid w:linePitch="360"/>
        </w:sectPr>
      </w:pPr>
    </w:p>
    <w:p w14:paraId="5EC98A2B" w14:textId="77777777" w:rsidR="00A13314" w:rsidRPr="009056A7" w:rsidRDefault="00A13314" w:rsidP="00A13314">
      <w:pPr>
        <w:rPr>
          <w:rFonts w:ascii="Arial" w:eastAsia="Calibri" w:hAnsi="Arial" w:cs="Arial"/>
        </w:rPr>
      </w:pPr>
    </w:p>
    <w:tbl>
      <w:tblPr>
        <w:tblStyle w:val="TableGrid1"/>
        <w:tblW w:w="10070" w:type="dxa"/>
        <w:tblInd w:w="-15" w:type="dxa"/>
        <w:tblLayout w:type="fixed"/>
        <w:tblLook w:val="04A0" w:firstRow="1" w:lastRow="0" w:firstColumn="1" w:lastColumn="0" w:noHBand="0" w:noVBand="1"/>
      </w:tblPr>
      <w:tblGrid>
        <w:gridCol w:w="2812"/>
        <w:gridCol w:w="7258"/>
      </w:tblGrid>
      <w:tr w:rsidR="00A13314" w:rsidRPr="009056A7" w14:paraId="280CE492"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74C68B94"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Unit code</w:t>
            </w:r>
          </w:p>
        </w:tc>
        <w:tc>
          <w:tcPr>
            <w:tcW w:w="7258" w:type="dxa"/>
            <w:tcBorders>
              <w:top w:val="dotted" w:sz="2" w:space="0" w:color="888B8D"/>
              <w:left w:val="dotted" w:sz="2" w:space="0" w:color="888B8D"/>
              <w:bottom w:val="dotted" w:sz="2" w:space="0" w:color="888B8D"/>
              <w:right w:val="nil"/>
            </w:tcBorders>
          </w:tcPr>
          <w:p w14:paraId="7FE5A58C" w14:textId="69DD9A5B" w:rsidR="00A13314" w:rsidRPr="00BD20DE" w:rsidRDefault="00A13314" w:rsidP="00D31D80">
            <w:pPr>
              <w:spacing w:before="60" w:after="120"/>
              <w:rPr>
                <w:rFonts w:ascii="Arial" w:eastAsia="Calibri" w:hAnsi="Arial" w:cs="Arial"/>
                <w:b/>
                <w:i/>
                <w:iCs/>
                <w:lang w:val="en-GB"/>
              </w:rPr>
            </w:pPr>
            <w:bookmarkStart w:id="100" w:name="_Toc520895007"/>
            <w:r w:rsidRPr="00BD20DE">
              <w:rPr>
                <w:rFonts w:ascii="Arial" w:hAnsi="Arial" w:cs="Arial"/>
                <w:b/>
              </w:rPr>
              <w:t>VU</w:t>
            </w:r>
            <w:bookmarkEnd w:id="100"/>
            <w:r w:rsidR="001D3B96">
              <w:rPr>
                <w:rFonts w:ascii="Arial" w:hAnsi="Arial" w:cs="Arial"/>
                <w:b/>
              </w:rPr>
              <w:t>23580</w:t>
            </w:r>
          </w:p>
        </w:tc>
      </w:tr>
      <w:tr w:rsidR="00A13314" w:rsidRPr="009056A7" w14:paraId="2C816D87"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11A9807F"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Unit title</w:t>
            </w:r>
          </w:p>
        </w:tc>
        <w:tc>
          <w:tcPr>
            <w:tcW w:w="7258" w:type="dxa"/>
            <w:tcBorders>
              <w:top w:val="dotted" w:sz="2" w:space="0" w:color="888B8D"/>
              <w:left w:val="dotted" w:sz="2" w:space="0" w:color="888B8D"/>
              <w:bottom w:val="dotted" w:sz="2" w:space="0" w:color="888B8D"/>
              <w:right w:val="nil"/>
            </w:tcBorders>
          </w:tcPr>
          <w:p w14:paraId="2EB3383E" w14:textId="51906A50" w:rsidR="00A13314" w:rsidRPr="00BD20DE" w:rsidRDefault="00A13314" w:rsidP="001D3B96">
            <w:pPr>
              <w:spacing w:before="60" w:after="120"/>
              <w:rPr>
                <w:rFonts w:ascii="Arial" w:eastAsia="Calibri" w:hAnsi="Arial" w:cs="Arial"/>
                <w:b/>
                <w:i/>
                <w:iCs/>
                <w:lang w:val="en-GB"/>
              </w:rPr>
            </w:pPr>
            <w:r w:rsidRPr="00BD20DE">
              <w:rPr>
                <w:rFonts w:ascii="Arial" w:hAnsi="Arial" w:cs="Arial"/>
                <w:b/>
              </w:rPr>
              <w:t>Manage prefabricated timber building systems</w:t>
            </w:r>
          </w:p>
        </w:tc>
      </w:tr>
      <w:tr w:rsidR="00A13314" w:rsidRPr="009056A7" w14:paraId="01F12CA2"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7C53A70F"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Application</w:t>
            </w:r>
          </w:p>
        </w:tc>
        <w:tc>
          <w:tcPr>
            <w:tcW w:w="7258" w:type="dxa"/>
            <w:tcBorders>
              <w:top w:val="dotted" w:sz="2" w:space="0" w:color="888B8D"/>
              <w:left w:val="dotted" w:sz="2" w:space="0" w:color="888B8D"/>
              <w:bottom w:val="dotted" w:sz="2" w:space="0" w:color="888B8D"/>
              <w:right w:val="nil"/>
            </w:tcBorders>
          </w:tcPr>
          <w:p w14:paraId="303CF48B" w14:textId="77777777" w:rsidR="00A13314" w:rsidRPr="009B17E2" w:rsidRDefault="00A13314" w:rsidP="00D31D80">
            <w:pPr>
              <w:spacing w:before="60"/>
              <w:rPr>
                <w:rFonts w:ascii="Arial" w:eastAsia="Calibri" w:hAnsi="Arial" w:cs="Arial"/>
                <w:lang w:val="en-GB"/>
              </w:rPr>
            </w:pPr>
            <w:r w:rsidRPr="009B17E2">
              <w:rPr>
                <w:rFonts w:ascii="Arial" w:eastAsia="Calibri" w:hAnsi="Arial" w:cs="Arial"/>
                <w:lang w:val="en-GB"/>
              </w:rPr>
              <w:t>This unit describes the performance outcomes, skills and knowledge required to manage a construction project comprised of prefabricated timber elements and materials.</w:t>
            </w:r>
          </w:p>
          <w:p w14:paraId="2D7E4958" w14:textId="77777777" w:rsidR="00A13314" w:rsidRPr="009B17E2" w:rsidRDefault="00A13314" w:rsidP="00D31D80">
            <w:pPr>
              <w:spacing w:before="60"/>
              <w:rPr>
                <w:rFonts w:ascii="Arial" w:eastAsia="Calibri" w:hAnsi="Arial" w:cs="Arial"/>
                <w:lang w:val="en-GB"/>
              </w:rPr>
            </w:pPr>
            <w:r w:rsidRPr="009B17E2">
              <w:rPr>
                <w:rFonts w:ascii="Arial" w:eastAsia="Calibri" w:hAnsi="Arial" w:cs="Arial"/>
                <w:lang w:val="en-GB"/>
              </w:rPr>
              <w:t xml:space="preserve">It requires the ability to plan and prepare for construction, manage prefabricated timber construction including storage requirements, logistical operations, National Construction Code (NCC) compliance and final evaluation of construction performance.  </w:t>
            </w:r>
          </w:p>
          <w:p w14:paraId="60D08E6E" w14:textId="795D8036" w:rsidR="00A13314" w:rsidRPr="009B17E2" w:rsidRDefault="00A13314" w:rsidP="00D31D80">
            <w:pPr>
              <w:spacing w:before="120" w:after="120"/>
              <w:ind w:left="45"/>
              <w:rPr>
                <w:rFonts w:ascii="Arial" w:eastAsia="Calibri" w:hAnsi="Arial" w:cs="Arial"/>
                <w:lang w:val="en-GB"/>
              </w:rPr>
            </w:pPr>
            <w:r w:rsidRPr="009B17E2">
              <w:rPr>
                <w:rFonts w:ascii="Arial" w:eastAsia="Calibri" w:hAnsi="Arial" w:cs="Arial"/>
                <w:lang w:val="en-GB"/>
              </w:rPr>
              <w:t xml:space="preserve">The work context relates to </w:t>
            </w:r>
            <w:r w:rsidR="00A17047">
              <w:rPr>
                <w:rFonts w:ascii="Arial" w:eastAsia="Calibri" w:hAnsi="Arial" w:cs="Arial"/>
                <w:lang w:val="en-GB"/>
              </w:rPr>
              <w:t>D</w:t>
            </w:r>
            <w:r w:rsidRPr="009B17E2">
              <w:rPr>
                <w:rFonts w:ascii="Arial" w:eastAsia="Calibri" w:hAnsi="Arial" w:cs="Arial"/>
                <w:lang w:val="en-GB"/>
              </w:rPr>
              <w:t xml:space="preserve">esign for </w:t>
            </w:r>
            <w:r w:rsidR="00A17047">
              <w:rPr>
                <w:rFonts w:ascii="Arial" w:eastAsia="Calibri" w:hAnsi="Arial" w:cs="Arial"/>
                <w:lang w:val="en-GB"/>
              </w:rPr>
              <w:t>M</w:t>
            </w:r>
            <w:r w:rsidRPr="009B17E2">
              <w:rPr>
                <w:rFonts w:ascii="Arial" w:eastAsia="Calibri" w:hAnsi="Arial" w:cs="Arial"/>
                <w:lang w:val="en-GB"/>
              </w:rPr>
              <w:t xml:space="preserve">anufacture and </w:t>
            </w:r>
            <w:r w:rsidR="00A17047">
              <w:rPr>
                <w:rFonts w:ascii="Arial" w:eastAsia="Calibri" w:hAnsi="Arial" w:cs="Arial"/>
                <w:lang w:val="en-GB"/>
              </w:rPr>
              <w:t>A</w:t>
            </w:r>
            <w:r w:rsidRPr="009B17E2">
              <w:rPr>
                <w:rFonts w:ascii="Arial" w:eastAsia="Calibri" w:hAnsi="Arial" w:cs="Arial"/>
                <w:lang w:val="en-GB"/>
              </w:rPr>
              <w:t>ssembly (DFMA) construction projects comprised of prefabricated timber building systems, excluding National Construction Code (NCC) Class 1 buildings. Height restrictions of up to twenty-five metres (or approximately eight storeys) apply.</w:t>
            </w:r>
          </w:p>
          <w:p w14:paraId="3BF50D85" w14:textId="77777777" w:rsidR="00A13314" w:rsidRPr="009B17E2" w:rsidRDefault="00A13314" w:rsidP="00D31D80">
            <w:pPr>
              <w:spacing w:before="60"/>
              <w:rPr>
                <w:rFonts w:ascii="Arial" w:eastAsia="Calibri" w:hAnsi="Arial" w:cs="Arial"/>
                <w:i/>
                <w:iCs/>
                <w:lang w:val="en-GB"/>
              </w:rPr>
            </w:pPr>
            <w:r w:rsidRPr="009B17E2">
              <w:rPr>
                <w:rFonts w:ascii="Arial" w:eastAsia="Calibri" w:hAnsi="Arial" w:cs="Arial"/>
                <w:lang w:val="en-GB"/>
              </w:rPr>
              <w:t xml:space="preserve">This unit applies to </w:t>
            </w:r>
            <w:r w:rsidRPr="009B17E2">
              <w:rPr>
                <w:rFonts w:ascii="Arial" w:eastAsia="Calibri" w:hAnsi="Arial" w:cs="Arial"/>
              </w:rPr>
              <w:t>individuals working in management roles within prefabricated timber construction and related industries.</w:t>
            </w:r>
          </w:p>
          <w:p w14:paraId="43146EF3" w14:textId="77777777" w:rsidR="00A13314" w:rsidRPr="009B17E2" w:rsidRDefault="00A13314" w:rsidP="00D31D80">
            <w:pPr>
              <w:spacing w:before="60"/>
              <w:rPr>
                <w:rFonts w:ascii="Arial" w:eastAsia="Calibri" w:hAnsi="Arial" w:cs="Arial"/>
                <w:i/>
                <w:iCs/>
                <w:lang w:val="en-GB"/>
              </w:rPr>
            </w:pPr>
            <w:r w:rsidRPr="009B17E2">
              <w:rPr>
                <w:rFonts w:ascii="Arial" w:eastAsia="Calibri" w:hAnsi="Arial" w:cs="Arial"/>
                <w:lang w:val="en-GB"/>
              </w:rPr>
              <w:t>No licensing, legislative, regulatory or certification requirements apply to this unit at the time of publication.</w:t>
            </w:r>
          </w:p>
        </w:tc>
      </w:tr>
      <w:tr w:rsidR="00A13314" w:rsidRPr="009056A7" w14:paraId="525C80B1" w14:textId="77777777" w:rsidTr="00D31D80">
        <w:trPr>
          <w:trHeight w:val="633"/>
        </w:trPr>
        <w:tc>
          <w:tcPr>
            <w:tcW w:w="2812" w:type="dxa"/>
            <w:tcBorders>
              <w:top w:val="dotted" w:sz="2" w:space="0" w:color="888B8D"/>
              <w:left w:val="nil"/>
              <w:bottom w:val="dotted" w:sz="2" w:space="0" w:color="888B8D"/>
              <w:right w:val="dotted" w:sz="2" w:space="0" w:color="888B8D"/>
            </w:tcBorders>
          </w:tcPr>
          <w:p w14:paraId="1C49F9DA"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 xml:space="preserve">Pre-requisite Unit(s) </w:t>
            </w:r>
          </w:p>
        </w:tc>
        <w:tc>
          <w:tcPr>
            <w:tcW w:w="7258" w:type="dxa"/>
            <w:tcBorders>
              <w:top w:val="dotted" w:sz="2" w:space="0" w:color="888B8D"/>
              <w:left w:val="dotted" w:sz="2" w:space="0" w:color="888B8D"/>
              <w:bottom w:val="dotted" w:sz="2" w:space="0" w:color="888B8D"/>
              <w:right w:val="nil"/>
            </w:tcBorders>
          </w:tcPr>
          <w:p w14:paraId="5D02E01C" w14:textId="1ED3502D" w:rsidR="00A13314" w:rsidRPr="009B17E2" w:rsidRDefault="00A13314" w:rsidP="00D31D80">
            <w:pPr>
              <w:spacing w:before="60" w:after="120"/>
              <w:rPr>
                <w:rFonts w:ascii="Arial" w:eastAsia="Calibri" w:hAnsi="Arial" w:cs="Arial"/>
                <w:lang w:val="en-GB"/>
              </w:rPr>
            </w:pPr>
            <w:r w:rsidRPr="009B17E2">
              <w:rPr>
                <w:rFonts w:ascii="Arial" w:eastAsia="Calibri" w:hAnsi="Arial" w:cs="Arial"/>
                <w:lang w:val="en-GB"/>
              </w:rPr>
              <w:t>VU</w:t>
            </w:r>
            <w:r w:rsidR="00704C50">
              <w:rPr>
                <w:rFonts w:ascii="Arial" w:eastAsia="Calibri" w:hAnsi="Arial" w:cs="Arial"/>
                <w:lang w:val="en-GB"/>
              </w:rPr>
              <w:t>23579</w:t>
            </w:r>
            <w:r w:rsidRPr="009B17E2">
              <w:rPr>
                <w:rFonts w:ascii="Arial" w:eastAsia="Calibri" w:hAnsi="Arial" w:cs="Arial"/>
                <w:lang w:val="en-GB"/>
              </w:rPr>
              <w:t xml:space="preserve"> </w:t>
            </w:r>
            <w:r w:rsidRPr="009B17E2">
              <w:rPr>
                <w:rFonts w:ascii="Arial" w:hAnsi="Arial" w:cs="Arial"/>
                <w:bCs/>
              </w:rPr>
              <w:t>Develop critical path processes for productivity and scheduling of prefabricated building systems</w:t>
            </w:r>
          </w:p>
        </w:tc>
      </w:tr>
      <w:tr w:rsidR="00A13314" w:rsidRPr="009056A7" w14:paraId="5F1D279F" w14:textId="77777777" w:rsidTr="00D31D80">
        <w:trPr>
          <w:trHeight w:val="557"/>
        </w:trPr>
        <w:tc>
          <w:tcPr>
            <w:tcW w:w="2812" w:type="dxa"/>
            <w:tcBorders>
              <w:top w:val="dotted" w:sz="2" w:space="0" w:color="888B8D"/>
              <w:left w:val="nil"/>
              <w:bottom w:val="dotted" w:sz="2" w:space="0" w:color="888B8D"/>
              <w:right w:val="dotted" w:sz="2" w:space="0" w:color="888B8D"/>
            </w:tcBorders>
          </w:tcPr>
          <w:p w14:paraId="41C1DD11"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Competency Field</w:t>
            </w:r>
          </w:p>
        </w:tc>
        <w:tc>
          <w:tcPr>
            <w:tcW w:w="7258" w:type="dxa"/>
            <w:tcBorders>
              <w:top w:val="dotted" w:sz="2" w:space="0" w:color="888B8D"/>
              <w:left w:val="dotted" w:sz="2" w:space="0" w:color="888B8D"/>
              <w:bottom w:val="dotted" w:sz="2" w:space="0" w:color="888B8D"/>
              <w:right w:val="nil"/>
            </w:tcBorders>
          </w:tcPr>
          <w:p w14:paraId="454ABC0D" w14:textId="77777777" w:rsidR="00A13314" w:rsidRPr="00BB0329" w:rsidRDefault="00A13314" w:rsidP="00D31D80">
            <w:pPr>
              <w:spacing w:before="60" w:after="120"/>
              <w:rPr>
                <w:rFonts w:ascii="Arial" w:eastAsia="Calibri" w:hAnsi="Arial" w:cs="Arial"/>
                <w:i/>
                <w:iCs/>
                <w:lang w:val="en-GB"/>
              </w:rPr>
            </w:pPr>
            <w:r w:rsidRPr="00BB0329">
              <w:rPr>
                <w:rFonts w:ascii="Arial" w:eastAsia="Calibri" w:hAnsi="Arial" w:cs="Arial"/>
                <w:lang w:val="en-GB"/>
              </w:rPr>
              <w:t>N/A</w:t>
            </w:r>
          </w:p>
        </w:tc>
      </w:tr>
      <w:tr w:rsidR="00A13314" w:rsidRPr="009056A7" w14:paraId="028A2F53" w14:textId="77777777" w:rsidTr="00D31D80">
        <w:trPr>
          <w:trHeight w:val="579"/>
        </w:trPr>
        <w:tc>
          <w:tcPr>
            <w:tcW w:w="2812" w:type="dxa"/>
            <w:tcBorders>
              <w:top w:val="dotted" w:sz="2" w:space="0" w:color="888B8D"/>
              <w:left w:val="nil"/>
              <w:bottom w:val="dotted" w:sz="2" w:space="0" w:color="888B8D"/>
              <w:right w:val="dotted" w:sz="2" w:space="0" w:color="888B8D"/>
            </w:tcBorders>
          </w:tcPr>
          <w:p w14:paraId="7C85E3FD"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Unit Sector</w:t>
            </w:r>
          </w:p>
        </w:tc>
        <w:tc>
          <w:tcPr>
            <w:tcW w:w="7258" w:type="dxa"/>
            <w:tcBorders>
              <w:top w:val="dotted" w:sz="2" w:space="0" w:color="888B8D"/>
              <w:left w:val="dotted" w:sz="2" w:space="0" w:color="888B8D"/>
              <w:bottom w:val="dotted" w:sz="2" w:space="0" w:color="888B8D"/>
              <w:right w:val="nil"/>
            </w:tcBorders>
          </w:tcPr>
          <w:p w14:paraId="378849F6" w14:textId="77777777" w:rsidR="00A13314" w:rsidRPr="00BB0329" w:rsidRDefault="00A13314" w:rsidP="00D31D80">
            <w:pPr>
              <w:spacing w:before="60" w:after="120"/>
              <w:rPr>
                <w:rFonts w:ascii="Arial" w:eastAsia="Calibri" w:hAnsi="Arial" w:cs="Arial"/>
                <w:i/>
                <w:iCs/>
                <w:lang w:val="en-GB"/>
              </w:rPr>
            </w:pPr>
            <w:r w:rsidRPr="00BB0329">
              <w:rPr>
                <w:rFonts w:ascii="Arial" w:eastAsia="Calibri" w:hAnsi="Arial" w:cs="Arial"/>
                <w:lang w:val="en-GB"/>
              </w:rPr>
              <w:t>N/A</w:t>
            </w:r>
          </w:p>
        </w:tc>
      </w:tr>
    </w:tbl>
    <w:p w14:paraId="0A46252C" w14:textId="77777777" w:rsidR="00A13314" w:rsidRPr="009056A7" w:rsidRDefault="00A13314" w:rsidP="00A13314">
      <w:pPr>
        <w:rPr>
          <w:rFonts w:ascii="Arial" w:eastAsia="Calibri" w:hAnsi="Arial" w:cs="Arial"/>
          <w:sz w:val="18"/>
          <w:szCs w:val="18"/>
        </w:rPr>
      </w:pPr>
    </w:p>
    <w:tbl>
      <w:tblPr>
        <w:tblStyle w:val="TableGrid1"/>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3703"/>
        <w:gridCol w:w="6367"/>
      </w:tblGrid>
      <w:tr w:rsidR="00A13314" w:rsidRPr="009056A7" w14:paraId="79EA31C8" w14:textId="77777777" w:rsidTr="00D31D80">
        <w:trPr>
          <w:trHeight w:val="363"/>
        </w:trPr>
        <w:tc>
          <w:tcPr>
            <w:tcW w:w="3703" w:type="dxa"/>
            <w:vAlign w:val="center"/>
          </w:tcPr>
          <w:p w14:paraId="400CCE4C" w14:textId="77777777" w:rsidR="00A13314" w:rsidRPr="009056A7" w:rsidRDefault="00A13314" w:rsidP="00D31D80">
            <w:pPr>
              <w:spacing w:before="60" w:after="40"/>
              <w:rPr>
                <w:rFonts w:ascii="Arial" w:eastAsia="Calibri" w:hAnsi="Arial" w:cs="Arial"/>
                <w:b/>
                <w:color w:val="103D64"/>
                <w:lang w:val="en-GB"/>
              </w:rPr>
            </w:pPr>
            <w:r w:rsidRPr="009056A7">
              <w:rPr>
                <w:rFonts w:ascii="Arial" w:eastAsia="Calibri" w:hAnsi="Arial" w:cs="Arial"/>
                <w:b/>
                <w:color w:val="103D64"/>
                <w:lang w:val="en-GB"/>
              </w:rPr>
              <w:t>Element</w:t>
            </w:r>
          </w:p>
        </w:tc>
        <w:tc>
          <w:tcPr>
            <w:tcW w:w="6367" w:type="dxa"/>
            <w:vAlign w:val="center"/>
          </w:tcPr>
          <w:p w14:paraId="465304C1" w14:textId="77777777" w:rsidR="00A13314" w:rsidRPr="009056A7" w:rsidRDefault="00A13314" w:rsidP="00D31D80">
            <w:pPr>
              <w:spacing w:before="60" w:after="40"/>
              <w:rPr>
                <w:rFonts w:ascii="Arial" w:eastAsia="Calibri" w:hAnsi="Arial" w:cs="Arial"/>
                <w:b/>
                <w:color w:val="103D64"/>
                <w:lang w:val="en-GB"/>
              </w:rPr>
            </w:pPr>
            <w:r w:rsidRPr="009056A7">
              <w:rPr>
                <w:rFonts w:ascii="Arial" w:eastAsia="Calibri" w:hAnsi="Arial" w:cs="Arial"/>
                <w:b/>
                <w:color w:val="103D64"/>
                <w:lang w:val="en-GB"/>
              </w:rPr>
              <w:t>Performance Criteria</w:t>
            </w:r>
          </w:p>
        </w:tc>
      </w:tr>
      <w:tr w:rsidR="00A13314" w:rsidRPr="009056A7" w14:paraId="01A7B724" w14:textId="77777777" w:rsidTr="00D31D80">
        <w:trPr>
          <w:trHeight w:val="752"/>
        </w:trPr>
        <w:tc>
          <w:tcPr>
            <w:tcW w:w="3703" w:type="dxa"/>
          </w:tcPr>
          <w:p w14:paraId="2884C569"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9056A7">
              <w:rPr>
                <w:rFonts w:ascii="Arial" w:eastAsia="Calibri" w:hAnsi="Arial" w:cs="Arial"/>
                <w:bCs/>
                <w:lang w:val="en-GB"/>
              </w:rPr>
              <w:t>Elements describe the essential outcomes of a unit of competency.</w:t>
            </w:r>
          </w:p>
        </w:tc>
        <w:tc>
          <w:tcPr>
            <w:tcW w:w="6367" w:type="dxa"/>
          </w:tcPr>
          <w:p w14:paraId="08961B73" w14:textId="77777777" w:rsidR="00A13314" w:rsidRPr="009056A7" w:rsidRDefault="00A13314" w:rsidP="00D31D80">
            <w:pPr>
              <w:spacing w:before="60" w:after="120"/>
              <w:rPr>
                <w:rFonts w:ascii="Arial" w:eastAsia="Calibri" w:hAnsi="Arial" w:cs="Arial"/>
                <w:color w:val="007CA5"/>
                <w:lang w:val="en-GB"/>
              </w:rPr>
            </w:pPr>
            <w:r w:rsidRPr="009056A7">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bl>
    <w:p w14:paraId="1A298193" w14:textId="77777777" w:rsidR="00A13314"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pPr>
    </w:p>
    <w:tbl>
      <w:tblPr>
        <w:tblW w:w="10069" w:type="dxa"/>
        <w:tblInd w:w="-4" w:type="dxa"/>
        <w:tblCellMar>
          <w:left w:w="115" w:type="dxa"/>
          <w:right w:w="115" w:type="dxa"/>
        </w:tblCellMar>
        <w:tblLook w:val="04A0" w:firstRow="1" w:lastRow="0" w:firstColumn="1" w:lastColumn="0" w:noHBand="0" w:noVBand="1"/>
      </w:tblPr>
      <w:tblGrid>
        <w:gridCol w:w="2956"/>
        <w:gridCol w:w="20"/>
        <w:gridCol w:w="639"/>
        <w:gridCol w:w="10"/>
        <w:gridCol w:w="6444"/>
      </w:tblGrid>
      <w:tr w:rsidR="00A13314" w:rsidRPr="00057A17" w14:paraId="27D3ED39" w14:textId="77777777" w:rsidTr="00A17047">
        <w:tc>
          <w:tcPr>
            <w:tcW w:w="2956" w:type="dxa"/>
            <w:vMerge w:val="restart"/>
            <w:hideMark/>
          </w:tcPr>
          <w:p w14:paraId="455C9F4C" w14:textId="77777777" w:rsidR="00A13314" w:rsidRPr="00A17047" w:rsidRDefault="00A13314" w:rsidP="00D31D80">
            <w:pPr>
              <w:keepNext/>
              <w:keepLines/>
              <w:tabs>
                <w:tab w:val="left" w:pos="340"/>
              </w:tabs>
              <w:spacing w:before="60" w:after="60" w:line="276" w:lineRule="auto"/>
              <w:ind w:left="340" w:hanging="340"/>
              <w:rPr>
                <w:rFonts w:ascii="Arial" w:hAnsi="Arial" w:cs="Arial"/>
              </w:rPr>
            </w:pPr>
            <w:r w:rsidRPr="003D0A08">
              <w:rPr>
                <w:rFonts w:ascii="Arial" w:hAnsi="Arial" w:cs="Arial"/>
              </w:rPr>
              <w:t>1.</w:t>
            </w:r>
            <w:r w:rsidRPr="003D0A08">
              <w:rPr>
                <w:rFonts w:ascii="Arial" w:hAnsi="Arial" w:cs="Arial"/>
              </w:rPr>
              <w:tab/>
              <w:t xml:space="preserve">Plan and prepare for construction project </w:t>
            </w:r>
          </w:p>
        </w:tc>
        <w:tc>
          <w:tcPr>
            <w:tcW w:w="659" w:type="dxa"/>
            <w:gridSpan w:val="2"/>
            <w:hideMark/>
          </w:tcPr>
          <w:p w14:paraId="0D58031D" w14:textId="77777777" w:rsidR="00A13314" w:rsidRPr="003D0A08" w:rsidRDefault="00A13314" w:rsidP="00D31D80">
            <w:pPr>
              <w:spacing w:before="60" w:after="60" w:line="276" w:lineRule="auto"/>
              <w:rPr>
                <w:rFonts w:ascii="Arial" w:hAnsi="Arial" w:cs="Arial"/>
              </w:rPr>
            </w:pPr>
            <w:r w:rsidRPr="003D0A08">
              <w:rPr>
                <w:rFonts w:ascii="Arial" w:hAnsi="Arial" w:cs="Arial"/>
              </w:rPr>
              <w:t>1.1</w:t>
            </w:r>
          </w:p>
        </w:tc>
        <w:tc>
          <w:tcPr>
            <w:tcW w:w="6454" w:type="dxa"/>
            <w:gridSpan w:val="2"/>
            <w:hideMark/>
          </w:tcPr>
          <w:p w14:paraId="047C18E6" w14:textId="77777777" w:rsidR="00A13314" w:rsidRPr="003D0A08" w:rsidRDefault="00A13314" w:rsidP="00D31D80">
            <w:pPr>
              <w:keepNext/>
              <w:keepLines/>
              <w:spacing w:before="60" w:after="60" w:line="276" w:lineRule="auto"/>
              <w:rPr>
                <w:rFonts w:ascii="Arial" w:hAnsi="Arial" w:cs="Arial"/>
              </w:rPr>
            </w:pPr>
            <w:r>
              <w:rPr>
                <w:rFonts w:ascii="Arial" w:hAnsi="Arial" w:cs="Arial"/>
              </w:rPr>
              <w:t>Evaluate</w:t>
            </w:r>
            <w:r w:rsidRPr="003D0A08">
              <w:rPr>
                <w:rFonts w:ascii="Arial" w:hAnsi="Arial" w:cs="Arial"/>
              </w:rPr>
              <w:t xml:space="preserve"> requirements of relevant architectural, engineering and manufacturers' plans, drawings and assembly specifications and guidelines</w:t>
            </w:r>
          </w:p>
        </w:tc>
      </w:tr>
      <w:tr w:rsidR="00A13314" w:rsidRPr="00057A17" w14:paraId="0F1B4A6A" w14:textId="77777777" w:rsidTr="00A17047">
        <w:tc>
          <w:tcPr>
            <w:tcW w:w="0" w:type="auto"/>
            <w:vMerge/>
            <w:vAlign w:val="center"/>
            <w:hideMark/>
          </w:tcPr>
          <w:p w14:paraId="084069FE" w14:textId="77777777" w:rsidR="00A13314" w:rsidRPr="000F0419" w:rsidRDefault="00A13314" w:rsidP="00D31D80">
            <w:pPr>
              <w:rPr>
                <w:rFonts w:ascii="Arial" w:hAnsi="Arial" w:cs="Arial"/>
                <w:lang w:val="en-NZ"/>
              </w:rPr>
            </w:pPr>
          </w:p>
        </w:tc>
        <w:tc>
          <w:tcPr>
            <w:tcW w:w="659" w:type="dxa"/>
            <w:gridSpan w:val="2"/>
            <w:hideMark/>
          </w:tcPr>
          <w:p w14:paraId="2A2EF749" w14:textId="77777777" w:rsidR="00A13314" w:rsidRPr="000F0419" w:rsidRDefault="00A13314" w:rsidP="00434FAC">
            <w:pPr>
              <w:spacing w:before="60" w:after="60" w:line="276" w:lineRule="auto"/>
              <w:rPr>
                <w:rFonts w:ascii="Arial" w:hAnsi="Arial" w:cs="Arial"/>
              </w:rPr>
            </w:pPr>
            <w:r w:rsidRPr="000F0419">
              <w:rPr>
                <w:rFonts w:ascii="Arial" w:hAnsi="Arial" w:cs="Arial"/>
              </w:rPr>
              <w:t>1.2</w:t>
            </w:r>
          </w:p>
        </w:tc>
        <w:tc>
          <w:tcPr>
            <w:tcW w:w="6454" w:type="dxa"/>
            <w:gridSpan w:val="2"/>
            <w:hideMark/>
          </w:tcPr>
          <w:p w14:paraId="66D18655" w14:textId="77777777" w:rsidR="00A13314" w:rsidRPr="00143DEA" w:rsidRDefault="00A13314" w:rsidP="00D31D80">
            <w:pPr>
              <w:keepNext/>
              <w:keepLines/>
              <w:spacing w:before="60" w:after="60" w:line="276" w:lineRule="auto"/>
              <w:rPr>
                <w:rFonts w:ascii="Arial" w:hAnsi="Arial" w:cs="Arial"/>
              </w:rPr>
            </w:pPr>
            <w:r w:rsidRPr="000F0419">
              <w:rPr>
                <w:rFonts w:ascii="Arial" w:hAnsi="Arial" w:cs="Arial"/>
              </w:rPr>
              <w:t xml:space="preserve">Determine scope of work for prefabricated timber </w:t>
            </w:r>
            <w:r>
              <w:rPr>
                <w:rFonts w:ascii="Arial" w:hAnsi="Arial" w:cs="Arial"/>
              </w:rPr>
              <w:t>construction</w:t>
            </w:r>
            <w:r w:rsidRPr="00143DEA">
              <w:rPr>
                <w:rFonts w:ascii="Arial" w:hAnsi="Arial" w:cs="Arial"/>
              </w:rPr>
              <w:t xml:space="preserve"> project</w:t>
            </w:r>
          </w:p>
        </w:tc>
      </w:tr>
      <w:tr w:rsidR="00A13314" w:rsidRPr="00057A17" w14:paraId="18FD60F7" w14:textId="77777777" w:rsidTr="00A17047">
        <w:tc>
          <w:tcPr>
            <w:tcW w:w="0" w:type="auto"/>
            <w:vMerge/>
            <w:vAlign w:val="center"/>
            <w:hideMark/>
          </w:tcPr>
          <w:p w14:paraId="25028EB0" w14:textId="77777777" w:rsidR="00A13314" w:rsidRPr="000F0419" w:rsidRDefault="00A13314" w:rsidP="00D31D80">
            <w:pPr>
              <w:rPr>
                <w:rFonts w:ascii="Arial" w:hAnsi="Arial" w:cs="Arial"/>
                <w:lang w:val="en-NZ"/>
              </w:rPr>
            </w:pPr>
          </w:p>
        </w:tc>
        <w:tc>
          <w:tcPr>
            <w:tcW w:w="659" w:type="dxa"/>
            <w:gridSpan w:val="2"/>
            <w:hideMark/>
          </w:tcPr>
          <w:p w14:paraId="6E28C908" w14:textId="77777777" w:rsidR="00A13314" w:rsidRPr="000F0419" w:rsidRDefault="00A13314" w:rsidP="00D31D80">
            <w:pPr>
              <w:spacing w:before="60" w:after="60" w:line="276" w:lineRule="auto"/>
              <w:rPr>
                <w:rFonts w:ascii="Arial" w:hAnsi="Arial" w:cs="Arial"/>
              </w:rPr>
            </w:pPr>
            <w:r w:rsidRPr="000F0419">
              <w:rPr>
                <w:rFonts w:ascii="Arial" w:hAnsi="Arial" w:cs="Arial"/>
              </w:rPr>
              <w:t>1.3</w:t>
            </w:r>
          </w:p>
        </w:tc>
        <w:tc>
          <w:tcPr>
            <w:tcW w:w="6454" w:type="dxa"/>
            <w:gridSpan w:val="2"/>
            <w:hideMark/>
          </w:tcPr>
          <w:p w14:paraId="2DB5229B" w14:textId="77777777" w:rsidR="00A13314" w:rsidRPr="000F0419" w:rsidRDefault="00A13314" w:rsidP="00D31D80">
            <w:pPr>
              <w:spacing w:before="60" w:after="60" w:line="276" w:lineRule="auto"/>
              <w:rPr>
                <w:rFonts w:ascii="Arial" w:hAnsi="Arial" w:cs="Arial"/>
              </w:rPr>
            </w:pPr>
            <w:r w:rsidRPr="000F0419">
              <w:rPr>
                <w:rFonts w:ascii="Arial" w:hAnsi="Arial" w:cs="Arial"/>
              </w:rPr>
              <w:t xml:space="preserve">Implement, review and amend site containment, exclusion and signage strategies and barricade requirements to </w:t>
            </w:r>
            <w:proofErr w:type="spellStart"/>
            <w:r w:rsidRPr="000F0419">
              <w:rPr>
                <w:rFonts w:ascii="Arial" w:hAnsi="Arial" w:cs="Arial"/>
              </w:rPr>
              <w:t>maximise</w:t>
            </w:r>
            <w:proofErr w:type="spellEnd"/>
            <w:r w:rsidRPr="000F0419">
              <w:rPr>
                <w:rFonts w:ascii="Arial" w:hAnsi="Arial" w:cs="Arial"/>
              </w:rPr>
              <w:t xml:space="preserve"> awareness of, and </w:t>
            </w:r>
            <w:proofErr w:type="spellStart"/>
            <w:r w:rsidRPr="000F0419">
              <w:rPr>
                <w:rFonts w:ascii="Arial" w:hAnsi="Arial" w:cs="Arial"/>
              </w:rPr>
              <w:t>minimise</w:t>
            </w:r>
            <w:proofErr w:type="spellEnd"/>
            <w:r w:rsidRPr="000F0419">
              <w:rPr>
                <w:rFonts w:ascii="Arial" w:hAnsi="Arial" w:cs="Arial"/>
              </w:rPr>
              <w:t xml:space="preserve"> impacts on the public, as required</w:t>
            </w:r>
          </w:p>
        </w:tc>
      </w:tr>
      <w:tr w:rsidR="00A13314" w:rsidRPr="00057A17" w14:paraId="57B874C7" w14:textId="77777777" w:rsidTr="00A17047">
        <w:tc>
          <w:tcPr>
            <w:tcW w:w="0" w:type="auto"/>
            <w:vMerge/>
            <w:vAlign w:val="center"/>
            <w:hideMark/>
          </w:tcPr>
          <w:p w14:paraId="4B7D903D" w14:textId="77777777" w:rsidR="00A13314" w:rsidRPr="003D0A08" w:rsidRDefault="00A13314" w:rsidP="00D31D80">
            <w:pPr>
              <w:rPr>
                <w:rFonts w:ascii="Arial" w:hAnsi="Arial" w:cs="Arial"/>
                <w:lang w:val="en-NZ"/>
              </w:rPr>
            </w:pPr>
          </w:p>
        </w:tc>
        <w:tc>
          <w:tcPr>
            <w:tcW w:w="659" w:type="dxa"/>
            <w:gridSpan w:val="2"/>
            <w:hideMark/>
          </w:tcPr>
          <w:p w14:paraId="2B1349F4" w14:textId="77777777" w:rsidR="00A13314" w:rsidRPr="003D0A08" w:rsidRDefault="00A13314" w:rsidP="00D31D80">
            <w:pPr>
              <w:spacing w:before="60" w:after="60" w:line="276" w:lineRule="auto"/>
              <w:rPr>
                <w:rFonts w:ascii="Arial" w:hAnsi="Arial" w:cs="Arial"/>
              </w:rPr>
            </w:pPr>
            <w:r w:rsidRPr="003D0A08">
              <w:rPr>
                <w:rFonts w:ascii="Arial" w:hAnsi="Arial" w:cs="Arial"/>
              </w:rPr>
              <w:t>1.4</w:t>
            </w:r>
          </w:p>
        </w:tc>
        <w:tc>
          <w:tcPr>
            <w:tcW w:w="6454" w:type="dxa"/>
            <w:gridSpan w:val="2"/>
            <w:hideMark/>
          </w:tcPr>
          <w:p w14:paraId="1E08EEA8" w14:textId="77777777" w:rsidR="00A13314" w:rsidRPr="000F0419" w:rsidRDefault="00A13314" w:rsidP="00D31D80">
            <w:pPr>
              <w:spacing w:before="60" w:after="60" w:line="276" w:lineRule="auto"/>
              <w:rPr>
                <w:rFonts w:ascii="Arial" w:hAnsi="Arial" w:cs="Arial"/>
              </w:rPr>
            </w:pPr>
            <w:r w:rsidRPr="00A407A7">
              <w:rPr>
                <w:rStyle w:val="BoldandItalics"/>
                <w:rFonts w:ascii="Arial" w:hAnsi="Arial" w:cs="Arial"/>
                <w:b w:val="0"/>
                <w:i w:val="0"/>
              </w:rPr>
              <w:t>Implement site Occupational Health and Safety (OHS</w:t>
            </w:r>
            <w:r w:rsidRPr="00A407A7">
              <w:rPr>
                <w:rFonts w:ascii="Arial" w:hAnsi="Arial" w:cs="Arial"/>
                <w:bCs/>
                <w:iCs/>
              </w:rPr>
              <w:t>)/Workplace</w:t>
            </w:r>
            <w:r w:rsidRPr="00A407A7">
              <w:rPr>
                <w:rFonts w:ascii="Arial" w:hAnsi="Arial" w:cs="Arial"/>
                <w:b/>
                <w:i/>
              </w:rPr>
              <w:t xml:space="preserve"> </w:t>
            </w:r>
            <w:r w:rsidRPr="00A407A7">
              <w:rPr>
                <w:rStyle w:val="BoldandItalics"/>
                <w:rFonts w:ascii="Arial" w:hAnsi="Arial" w:cs="Arial"/>
                <w:b w:val="0"/>
                <w:i w:val="0"/>
              </w:rPr>
              <w:t>Health and Safety (WHS</w:t>
            </w:r>
            <w:r w:rsidRPr="00571E12">
              <w:rPr>
                <w:rStyle w:val="BoldandItalics"/>
                <w:rFonts w:ascii="Arial" w:hAnsi="Arial" w:cs="Arial"/>
                <w:b w:val="0"/>
                <w:i w:val="0"/>
              </w:rPr>
              <w:t>)</w:t>
            </w:r>
            <w:r w:rsidRPr="00571E12">
              <w:rPr>
                <w:rFonts w:ascii="Arial" w:hAnsi="Arial" w:cs="Arial"/>
                <w:b/>
                <w:i/>
              </w:rPr>
              <w:t xml:space="preserve"> </w:t>
            </w:r>
            <w:r w:rsidRPr="00A407A7">
              <w:rPr>
                <w:rFonts w:ascii="Arial" w:hAnsi="Arial" w:cs="Arial"/>
                <w:bCs/>
                <w:iCs/>
              </w:rPr>
              <w:t>and</w:t>
            </w:r>
            <w:r w:rsidRPr="00A407A7">
              <w:rPr>
                <w:rStyle w:val="BoldandItalics"/>
                <w:rFonts w:ascii="Arial" w:hAnsi="Arial" w:cs="Arial"/>
                <w:b w:val="0"/>
                <w:i w:val="0"/>
              </w:rPr>
              <w:t xml:space="preserve"> environmental protection </w:t>
            </w:r>
            <w:r w:rsidRPr="00A407A7">
              <w:rPr>
                <w:rFonts w:ascii="Arial" w:hAnsi="Arial" w:cs="Arial"/>
                <w:bCs/>
                <w:iCs/>
              </w:rPr>
              <w:t>requirements in accordance</w:t>
            </w:r>
            <w:r w:rsidRPr="000F0419">
              <w:rPr>
                <w:rFonts w:ascii="Arial" w:hAnsi="Arial" w:cs="Arial"/>
              </w:rPr>
              <w:t xml:space="preserve"> with relevant policies and procedures</w:t>
            </w:r>
          </w:p>
        </w:tc>
      </w:tr>
      <w:tr w:rsidR="00A13314" w:rsidRPr="00057A17" w14:paraId="1FB51DE8" w14:textId="77777777" w:rsidTr="00A17047">
        <w:tc>
          <w:tcPr>
            <w:tcW w:w="0" w:type="auto"/>
            <w:vMerge/>
            <w:vAlign w:val="center"/>
          </w:tcPr>
          <w:p w14:paraId="5A64D6A6" w14:textId="77777777" w:rsidR="00A13314" w:rsidRPr="003D0A08" w:rsidRDefault="00A13314" w:rsidP="00D31D80">
            <w:pPr>
              <w:rPr>
                <w:rFonts w:ascii="Arial" w:hAnsi="Arial" w:cs="Arial"/>
                <w:lang w:val="en-NZ"/>
              </w:rPr>
            </w:pPr>
          </w:p>
        </w:tc>
        <w:tc>
          <w:tcPr>
            <w:tcW w:w="659" w:type="dxa"/>
            <w:gridSpan w:val="2"/>
          </w:tcPr>
          <w:p w14:paraId="698B8EC5" w14:textId="77777777" w:rsidR="00A13314" w:rsidRPr="003D0A08" w:rsidRDefault="00A13314" w:rsidP="00D31D80">
            <w:pPr>
              <w:spacing w:before="60" w:after="60" w:line="276" w:lineRule="auto"/>
              <w:rPr>
                <w:rFonts w:ascii="Arial" w:hAnsi="Arial" w:cs="Arial"/>
              </w:rPr>
            </w:pPr>
            <w:r>
              <w:rPr>
                <w:rFonts w:ascii="Arial" w:hAnsi="Arial" w:cs="Arial"/>
              </w:rPr>
              <w:t>1</w:t>
            </w:r>
            <w:r w:rsidRPr="00BD20DE">
              <w:rPr>
                <w:rFonts w:ascii="Arial" w:hAnsi="Arial" w:cs="Arial"/>
              </w:rPr>
              <w:t>.5</w:t>
            </w:r>
          </w:p>
        </w:tc>
        <w:tc>
          <w:tcPr>
            <w:tcW w:w="6454" w:type="dxa"/>
            <w:gridSpan w:val="2"/>
          </w:tcPr>
          <w:p w14:paraId="29F10E0F" w14:textId="77777777" w:rsidR="00A13314" w:rsidRPr="00A407A7" w:rsidRDefault="00A13314" w:rsidP="00D31D80">
            <w:pPr>
              <w:spacing w:before="60" w:after="60" w:line="276" w:lineRule="auto"/>
              <w:rPr>
                <w:rStyle w:val="BoldandItalics"/>
                <w:rFonts w:ascii="Arial" w:hAnsi="Arial" w:cs="Arial"/>
                <w:b w:val="0"/>
                <w:i w:val="0"/>
              </w:rPr>
            </w:pPr>
            <w:r w:rsidRPr="00A407A7">
              <w:rPr>
                <w:rStyle w:val="BoldandItalics"/>
                <w:rFonts w:ascii="Arial" w:hAnsi="Arial" w:cs="Arial"/>
                <w:b w:val="0"/>
                <w:i w:val="0"/>
              </w:rPr>
              <w:t xml:space="preserve">Implement continuous improvement strategies to </w:t>
            </w:r>
            <w:proofErr w:type="spellStart"/>
            <w:r w:rsidRPr="00A407A7">
              <w:rPr>
                <w:rStyle w:val="BoldandItalics"/>
                <w:rFonts w:ascii="Arial" w:hAnsi="Arial" w:cs="Arial"/>
                <w:b w:val="0"/>
                <w:i w:val="0"/>
              </w:rPr>
              <w:t>maximise</w:t>
            </w:r>
            <w:proofErr w:type="spellEnd"/>
            <w:r w:rsidRPr="00A407A7">
              <w:rPr>
                <w:rStyle w:val="BoldandItalics"/>
                <w:rFonts w:ascii="Arial" w:hAnsi="Arial" w:cs="Arial"/>
                <w:b w:val="0"/>
                <w:i w:val="0"/>
              </w:rPr>
              <w:t xml:space="preserve"> building life cycle efficiency</w:t>
            </w:r>
          </w:p>
        </w:tc>
      </w:tr>
      <w:tr w:rsidR="00A13314" w:rsidRPr="00057A17" w14:paraId="65C39982" w14:textId="77777777" w:rsidTr="00A17047">
        <w:tc>
          <w:tcPr>
            <w:tcW w:w="2956" w:type="dxa"/>
            <w:vMerge/>
          </w:tcPr>
          <w:p w14:paraId="02491990" w14:textId="77777777" w:rsidR="00A13314" w:rsidRPr="003D0A08" w:rsidRDefault="00A13314" w:rsidP="00D31D80">
            <w:pPr>
              <w:spacing w:before="60" w:after="60" w:line="276" w:lineRule="auto"/>
              <w:rPr>
                <w:rFonts w:ascii="Arial" w:hAnsi="Arial" w:cs="Arial"/>
              </w:rPr>
            </w:pPr>
          </w:p>
        </w:tc>
        <w:tc>
          <w:tcPr>
            <w:tcW w:w="659" w:type="dxa"/>
            <w:gridSpan w:val="2"/>
            <w:hideMark/>
          </w:tcPr>
          <w:p w14:paraId="49665957" w14:textId="77777777" w:rsidR="00A13314" w:rsidRPr="003D0A08" w:rsidRDefault="00A13314" w:rsidP="00D31D80">
            <w:pPr>
              <w:spacing w:before="60" w:after="60" w:line="276" w:lineRule="auto"/>
              <w:rPr>
                <w:rFonts w:ascii="Arial" w:hAnsi="Arial" w:cs="Arial"/>
              </w:rPr>
            </w:pPr>
            <w:r w:rsidRPr="003D0A08">
              <w:rPr>
                <w:rFonts w:ascii="Arial" w:hAnsi="Arial" w:cs="Arial"/>
              </w:rPr>
              <w:t>1.</w:t>
            </w:r>
            <w:r>
              <w:rPr>
                <w:rFonts w:ascii="Arial" w:hAnsi="Arial" w:cs="Arial"/>
              </w:rPr>
              <w:t>6</w:t>
            </w:r>
          </w:p>
        </w:tc>
        <w:tc>
          <w:tcPr>
            <w:tcW w:w="6454" w:type="dxa"/>
            <w:gridSpan w:val="2"/>
            <w:hideMark/>
          </w:tcPr>
          <w:p w14:paraId="767E4901" w14:textId="77777777" w:rsidR="00A13314" w:rsidRPr="003D0A08" w:rsidRDefault="00A13314" w:rsidP="00D31D80">
            <w:pPr>
              <w:spacing w:before="60" w:after="60" w:line="276" w:lineRule="auto"/>
              <w:rPr>
                <w:rFonts w:ascii="Arial" w:hAnsi="Arial" w:cs="Arial"/>
              </w:rPr>
            </w:pPr>
            <w:r>
              <w:rPr>
                <w:rFonts w:ascii="Arial" w:hAnsi="Arial" w:cs="Arial"/>
              </w:rPr>
              <w:t>Determine</w:t>
            </w:r>
            <w:r w:rsidRPr="003D0A08">
              <w:rPr>
                <w:rFonts w:ascii="Arial" w:hAnsi="Arial" w:cs="Arial"/>
              </w:rPr>
              <w:t xml:space="preserve"> work requirements of prefabricated timber </w:t>
            </w:r>
            <w:r w:rsidRPr="003D0A08">
              <w:rPr>
                <w:rFonts w:ascii="Arial" w:hAnsi="Arial" w:cs="Arial"/>
                <w:bCs/>
                <w:iCs/>
              </w:rPr>
              <w:t xml:space="preserve">construction </w:t>
            </w:r>
            <w:r w:rsidRPr="003D0A08">
              <w:rPr>
                <w:rFonts w:ascii="Arial" w:hAnsi="Arial" w:cs="Arial"/>
              </w:rPr>
              <w:t>and adherence to relevant critical path timelines and processes</w:t>
            </w:r>
          </w:p>
        </w:tc>
      </w:tr>
      <w:tr w:rsidR="00A13314" w:rsidRPr="00143DEA" w14:paraId="0AE8978F" w14:textId="77777777" w:rsidTr="00A17047">
        <w:tc>
          <w:tcPr>
            <w:tcW w:w="2956" w:type="dxa"/>
            <w:vMerge/>
          </w:tcPr>
          <w:p w14:paraId="1BE4EAAB" w14:textId="77777777" w:rsidR="00A13314" w:rsidRPr="00143DEA" w:rsidRDefault="00A13314" w:rsidP="00D31D80">
            <w:pPr>
              <w:spacing w:before="60" w:after="60" w:line="276" w:lineRule="auto"/>
              <w:rPr>
                <w:rFonts w:ascii="Arial" w:hAnsi="Arial" w:cs="Arial"/>
              </w:rPr>
            </w:pPr>
          </w:p>
        </w:tc>
        <w:tc>
          <w:tcPr>
            <w:tcW w:w="659" w:type="dxa"/>
            <w:gridSpan w:val="2"/>
            <w:hideMark/>
          </w:tcPr>
          <w:p w14:paraId="380B5ED0" w14:textId="77777777" w:rsidR="00A13314" w:rsidRPr="00143DEA" w:rsidRDefault="00A13314" w:rsidP="00D31D80">
            <w:pPr>
              <w:spacing w:before="60" w:after="60" w:line="276" w:lineRule="auto"/>
              <w:rPr>
                <w:rFonts w:ascii="Arial" w:hAnsi="Arial" w:cs="Arial"/>
              </w:rPr>
            </w:pPr>
            <w:r w:rsidRPr="00143DEA">
              <w:rPr>
                <w:rFonts w:ascii="Arial" w:hAnsi="Arial" w:cs="Arial"/>
              </w:rPr>
              <w:t>1.</w:t>
            </w:r>
            <w:r>
              <w:rPr>
                <w:rFonts w:ascii="Arial" w:hAnsi="Arial" w:cs="Arial"/>
              </w:rPr>
              <w:t>7</w:t>
            </w:r>
          </w:p>
        </w:tc>
        <w:tc>
          <w:tcPr>
            <w:tcW w:w="6454" w:type="dxa"/>
            <w:gridSpan w:val="2"/>
            <w:hideMark/>
          </w:tcPr>
          <w:p w14:paraId="27413059" w14:textId="77777777" w:rsidR="00A13314" w:rsidRPr="00143DEA" w:rsidRDefault="00A13314" w:rsidP="00D31D80">
            <w:pPr>
              <w:spacing w:before="60" w:after="60" w:line="276" w:lineRule="auto"/>
              <w:rPr>
                <w:rFonts w:ascii="Arial" w:hAnsi="Arial" w:cs="Arial"/>
              </w:rPr>
            </w:pPr>
            <w:proofErr w:type="spellStart"/>
            <w:r w:rsidRPr="00143DEA">
              <w:rPr>
                <w:rFonts w:ascii="Arial" w:hAnsi="Arial" w:cs="Arial"/>
              </w:rPr>
              <w:t>Analyse</w:t>
            </w:r>
            <w:proofErr w:type="spellEnd"/>
            <w:r w:rsidRPr="00143DEA">
              <w:rPr>
                <w:rFonts w:ascii="Arial" w:hAnsi="Arial" w:cs="Arial"/>
              </w:rPr>
              <w:t xml:space="preserve"> and establish </w:t>
            </w:r>
            <w:r w:rsidRPr="00143DEA">
              <w:rPr>
                <w:rFonts w:ascii="Arial" w:hAnsi="Arial" w:cs="Arial"/>
                <w:bCs/>
                <w:iCs/>
              </w:rPr>
              <w:t>resource requirements for construction project, including building materials</w:t>
            </w:r>
            <w:r w:rsidRPr="00143DEA">
              <w:rPr>
                <w:rFonts w:ascii="Arial" w:hAnsi="Arial" w:cs="Arial"/>
                <w:b/>
                <w:i/>
              </w:rPr>
              <w:t xml:space="preserve"> </w:t>
            </w:r>
          </w:p>
        </w:tc>
      </w:tr>
      <w:tr w:rsidR="00A13314" w:rsidRPr="00143DEA" w14:paraId="61F00742" w14:textId="77777777" w:rsidTr="00D31D80">
        <w:tc>
          <w:tcPr>
            <w:tcW w:w="2956" w:type="dxa"/>
            <w:vMerge w:val="restart"/>
          </w:tcPr>
          <w:p w14:paraId="180AF888" w14:textId="77777777" w:rsidR="00A13314" w:rsidRPr="00143DEA" w:rsidRDefault="00A13314" w:rsidP="00D31D80">
            <w:pPr>
              <w:spacing w:before="60" w:after="60" w:line="276" w:lineRule="auto"/>
              <w:rPr>
                <w:rFonts w:ascii="Arial" w:hAnsi="Arial" w:cs="Arial"/>
              </w:rPr>
            </w:pPr>
          </w:p>
        </w:tc>
        <w:tc>
          <w:tcPr>
            <w:tcW w:w="659" w:type="dxa"/>
            <w:gridSpan w:val="2"/>
            <w:hideMark/>
          </w:tcPr>
          <w:p w14:paraId="77ED39FE" w14:textId="77777777" w:rsidR="00A13314" w:rsidRPr="00143DEA" w:rsidRDefault="00A13314" w:rsidP="00D31D80">
            <w:pPr>
              <w:spacing w:before="60" w:after="60" w:line="276" w:lineRule="auto"/>
              <w:rPr>
                <w:rFonts w:ascii="Arial" w:hAnsi="Arial" w:cs="Arial"/>
              </w:rPr>
            </w:pPr>
            <w:r w:rsidRPr="00143DEA">
              <w:rPr>
                <w:rFonts w:ascii="Arial" w:hAnsi="Arial" w:cs="Arial"/>
              </w:rPr>
              <w:t>1.</w:t>
            </w:r>
            <w:r>
              <w:rPr>
                <w:rFonts w:ascii="Arial" w:hAnsi="Arial" w:cs="Arial"/>
              </w:rPr>
              <w:t>8</w:t>
            </w:r>
          </w:p>
        </w:tc>
        <w:tc>
          <w:tcPr>
            <w:tcW w:w="6454" w:type="dxa"/>
            <w:gridSpan w:val="2"/>
            <w:hideMark/>
          </w:tcPr>
          <w:p w14:paraId="62D6B524" w14:textId="77777777" w:rsidR="00A13314" w:rsidRPr="00143DEA" w:rsidRDefault="00A13314" w:rsidP="00D31D80">
            <w:pPr>
              <w:spacing w:before="60" w:after="60" w:line="276" w:lineRule="auto"/>
              <w:rPr>
                <w:rFonts w:ascii="Arial" w:hAnsi="Arial" w:cs="Arial"/>
              </w:rPr>
            </w:pPr>
            <w:r w:rsidRPr="00143DEA">
              <w:rPr>
                <w:rFonts w:ascii="Arial" w:hAnsi="Arial" w:cs="Arial"/>
              </w:rPr>
              <w:t>Confirm appropriate tools and equipment for installation and assembly with relevant contractors</w:t>
            </w:r>
          </w:p>
        </w:tc>
      </w:tr>
      <w:tr w:rsidR="00A13314" w:rsidRPr="00143DEA" w14:paraId="29AE3CB7" w14:textId="77777777" w:rsidTr="00D31D80">
        <w:tc>
          <w:tcPr>
            <w:tcW w:w="2956" w:type="dxa"/>
            <w:vMerge/>
          </w:tcPr>
          <w:p w14:paraId="50535F5E" w14:textId="77777777" w:rsidR="00A13314" w:rsidRPr="00143DEA" w:rsidRDefault="00A13314" w:rsidP="00D31D80">
            <w:pPr>
              <w:spacing w:before="60" w:after="60" w:line="276" w:lineRule="auto"/>
              <w:rPr>
                <w:rFonts w:ascii="Arial" w:hAnsi="Arial" w:cs="Arial"/>
              </w:rPr>
            </w:pPr>
          </w:p>
        </w:tc>
        <w:tc>
          <w:tcPr>
            <w:tcW w:w="659" w:type="dxa"/>
            <w:gridSpan w:val="2"/>
            <w:hideMark/>
          </w:tcPr>
          <w:p w14:paraId="297E84AC" w14:textId="77777777" w:rsidR="00A13314" w:rsidRPr="00143DEA" w:rsidRDefault="00A13314" w:rsidP="00D31D80">
            <w:pPr>
              <w:spacing w:before="60" w:after="60" w:line="276" w:lineRule="auto"/>
              <w:rPr>
                <w:rFonts w:ascii="Arial" w:hAnsi="Arial" w:cs="Arial"/>
              </w:rPr>
            </w:pPr>
            <w:r w:rsidRPr="00143DEA">
              <w:rPr>
                <w:rFonts w:ascii="Arial" w:hAnsi="Arial" w:cs="Arial"/>
              </w:rPr>
              <w:t>1.</w:t>
            </w:r>
            <w:r>
              <w:rPr>
                <w:rFonts w:ascii="Arial" w:hAnsi="Arial" w:cs="Arial"/>
              </w:rPr>
              <w:t>9</w:t>
            </w:r>
          </w:p>
        </w:tc>
        <w:tc>
          <w:tcPr>
            <w:tcW w:w="6454" w:type="dxa"/>
            <w:gridSpan w:val="2"/>
            <w:hideMark/>
          </w:tcPr>
          <w:p w14:paraId="75B4870F" w14:textId="77777777" w:rsidR="00A13314" w:rsidRPr="00143DEA" w:rsidRDefault="00A13314" w:rsidP="00D31D80">
            <w:pPr>
              <w:spacing w:before="60" w:after="60" w:line="276" w:lineRule="auto"/>
              <w:rPr>
                <w:rFonts w:ascii="Arial" w:hAnsi="Arial" w:cs="Arial"/>
              </w:rPr>
            </w:pPr>
            <w:proofErr w:type="spellStart"/>
            <w:r w:rsidRPr="00143DEA">
              <w:rPr>
                <w:rFonts w:ascii="Arial" w:hAnsi="Arial" w:cs="Arial"/>
              </w:rPr>
              <w:t>Organise</w:t>
            </w:r>
            <w:proofErr w:type="spellEnd"/>
            <w:r w:rsidRPr="00143DEA">
              <w:rPr>
                <w:rFonts w:ascii="Arial" w:hAnsi="Arial" w:cs="Arial"/>
              </w:rPr>
              <w:t xml:space="preserve"> crane and/or </w:t>
            </w:r>
            <w:proofErr w:type="spellStart"/>
            <w:r w:rsidRPr="00143DEA">
              <w:rPr>
                <w:rFonts w:ascii="Arial" w:hAnsi="Arial" w:cs="Arial"/>
              </w:rPr>
              <w:t>specialised</w:t>
            </w:r>
            <w:proofErr w:type="spellEnd"/>
            <w:r w:rsidRPr="00143DEA">
              <w:rPr>
                <w:rFonts w:ascii="Arial" w:hAnsi="Arial" w:cs="Arial"/>
              </w:rPr>
              <w:t xml:space="preserve"> lifting equipment for construction and installation, in accordance with relevant OHS/WHS and local municipal authorit</w:t>
            </w:r>
            <w:r>
              <w:rPr>
                <w:rFonts w:ascii="Arial" w:hAnsi="Arial" w:cs="Arial"/>
              </w:rPr>
              <w:t>y</w:t>
            </w:r>
            <w:r w:rsidRPr="00143DEA">
              <w:rPr>
                <w:rFonts w:ascii="Arial" w:hAnsi="Arial" w:cs="Arial"/>
              </w:rPr>
              <w:t xml:space="preserve"> requirements, as appropriate</w:t>
            </w:r>
          </w:p>
        </w:tc>
      </w:tr>
      <w:tr w:rsidR="00A13314" w:rsidRPr="00143DEA" w14:paraId="4A78479B" w14:textId="77777777" w:rsidTr="00D31D80">
        <w:tc>
          <w:tcPr>
            <w:tcW w:w="2956" w:type="dxa"/>
            <w:vMerge w:val="restart"/>
            <w:hideMark/>
          </w:tcPr>
          <w:p w14:paraId="1C5C1279" w14:textId="77777777" w:rsidR="00A13314" w:rsidRPr="00143DEA" w:rsidRDefault="00A13314" w:rsidP="00D31D80">
            <w:pPr>
              <w:tabs>
                <w:tab w:val="left" w:pos="430"/>
              </w:tabs>
              <w:spacing w:before="60" w:after="60" w:line="276" w:lineRule="auto"/>
              <w:ind w:left="430" w:hanging="430"/>
              <w:rPr>
                <w:rFonts w:ascii="Arial" w:hAnsi="Arial" w:cs="Arial"/>
              </w:rPr>
            </w:pPr>
            <w:r w:rsidRPr="00143DEA">
              <w:rPr>
                <w:rFonts w:ascii="Arial" w:hAnsi="Arial" w:cs="Arial"/>
              </w:rPr>
              <w:t>2.</w:t>
            </w:r>
            <w:r w:rsidRPr="00143DEA">
              <w:rPr>
                <w:rFonts w:ascii="Arial" w:hAnsi="Arial" w:cs="Arial"/>
              </w:rPr>
              <w:tab/>
              <w:t xml:space="preserve">Determine storage requirements </w:t>
            </w:r>
          </w:p>
        </w:tc>
        <w:tc>
          <w:tcPr>
            <w:tcW w:w="659" w:type="dxa"/>
            <w:gridSpan w:val="2"/>
            <w:hideMark/>
          </w:tcPr>
          <w:p w14:paraId="133D6535" w14:textId="77777777" w:rsidR="00A13314" w:rsidRPr="00143DEA" w:rsidRDefault="00A13314" w:rsidP="00D31D80">
            <w:pPr>
              <w:spacing w:before="60" w:after="60" w:line="276" w:lineRule="auto"/>
              <w:rPr>
                <w:rFonts w:ascii="Arial" w:hAnsi="Arial" w:cs="Arial"/>
              </w:rPr>
            </w:pPr>
            <w:r w:rsidRPr="00143DEA">
              <w:rPr>
                <w:rFonts w:ascii="Arial" w:hAnsi="Arial" w:cs="Arial"/>
              </w:rPr>
              <w:t>2.1</w:t>
            </w:r>
          </w:p>
        </w:tc>
        <w:tc>
          <w:tcPr>
            <w:tcW w:w="6454" w:type="dxa"/>
            <w:gridSpan w:val="2"/>
            <w:hideMark/>
          </w:tcPr>
          <w:p w14:paraId="35604D0A"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Evaluate storage requirements according to relevant architectural, engineering and manufacturers' plans, </w:t>
            </w:r>
            <w:r w:rsidRPr="00143DEA">
              <w:rPr>
                <w:rFonts w:ascii="Arial" w:hAnsi="Arial" w:cs="Arial"/>
                <w:bCs/>
                <w:iCs/>
              </w:rPr>
              <w:t xml:space="preserve">drawings </w:t>
            </w:r>
            <w:r w:rsidRPr="00143DEA">
              <w:rPr>
                <w:rFonts w:ascii="Arial" w:hAnsi="Arial" w:cs="Arial"/>
              </w:rPr>
              <w:t>and assembly specifications and guidelines</w:t>
            </w:r>
          </w:p>
        </w:tc>
      </w:tr>
      <w:tr w:rsidR="00A13314" w:rsidRPr="00143DEA" w14:paraId="784455FA" w14:textId="77777777" w:rsidTr="00D31D80">
        <w:tc>
          <w:tcPr>
            <w:tcW w:w="2956" w:type="dxa"/>
            <w:vMerge/>
          </w:tcPr>
          <w:p w14:paraId="035FF063" w14:textId="77777777" w:rsidR="00A13314" w:rsidRPr="00143DEA" w:rsidRDefault="00A13314" w:rsidP="00D31D80">
            <w:pPr>
              <w:tabs>
                <w:tab w:val="left" w:pos="364"/>
              </w:tabs>
              <w:spacing w:before="60" w:after="60" w:line="276" w:lineRule="auto"/>
              <w:ind w:left="360" w:hanging="360"/>
              <w:contextualSpacing/>
              <w:rPr>
                <w:rFonts w:ascii="Arial" w:hAnsi="Arial" w:cs="Arial"/>
              </w:rPr>
            </w:pPr>
          </w:p>
        </w:tc>
        <w:tc>
          <w:tcPr>
            <w:tcW w:w="659" w:type="dxa"/>
            <w:gridSpan w:val="2"/>
            <w:hideMark/>
          </w:tcPr>
          <w:p w14:paraId="1295A8BC" w14:textId="77777777" w:rsidR="00A13314" w:rsidRPr="00143DEA" w:rsidRDefault="00A13314" w:rsidP="00D31D80">
            <w:pPr>
              <w:spacing w:before="60" w:after="60" w:line="276" w:lineRule="auto"/>
              <w:rPr>
                <w:rFonts w:ascii="Arial" w:hAnsi="Arial" w:cs="Arial"/>
              </w:rPr>
            </w:pPr>
            <w:r w:rsidRPr="00143DEA">
              <w:rPr>
                <w:rFonts w:ascii="Arial" w:hAnsi="Arial" w:cs="Arial"/>
              </w:rPr>
              <w:t>2.2</w:t>
            </w:r>
          </w:p>
        </w:tc>
        <w:tc>
          <w:tcPr>
            <w:tcW w:w="6454" w:type="dxa"/>
            <w:gridSpan w:val="2"/>
            <w:hideMark/>
          </w:tcPr>
          <w:p w14:paraId="1276F291"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Plan and </w:t>
            </w:r>
            <w:proofErr w:type="spellStart"/>
            <w:r w:rsidRPr="00143DEA">
              <w:rPr>
                <w:rFonts w:ascii="Arial" w:hAnsi="Arial" w:cs="Arial"/>
              </w:rPr>
              <w:t>organise</w:t>
            </w:r>
            <w:proofErr w:type="spellEnd"/>
            <w:r w:rsidRPr="00143DEA">
              <w:rPr>
                <w:rFonts w:ascii="Arial" w:hAnsi="Arial" w:cs="Arial"/>
              </w:rPr>
              <w:t xml:space="preserve"> staging and sequencing of building systems in accordance with assembly/installation requirements and material characteristics</w:t>
            </w:r>
            <w:r w:rsidRPr="00143DEA">
              <w:rPr>
                <w:rFonts w:ascii="Arial" w:hAnsi="Arial" w:cs="Arial"/>
                <w:b/>
              </w:rPr>
              <w:t xml:space="preserve"> </w:t>
            </w:r>
            <w:r w:rsidRPr="00143DEA">
              <w:rPr>
                <w:rFonts w:ascii="Arial" w:hAnsi="Arial" w:cs="Arial"/>
              </w:rPr>
              <w:t xml:space="preserve">of timber </w:t>
            </w:r>
            <w:r w:rsidRPr="00143DEA">
              <w:rPr>
                <w:rFonts w:ascii="Arial" w:hAnsi="Arial" w:cs="Arial"/>
                <w:bCs/>
                <w:iCs/>
              </w:rPr>
              <w:t>elements</w:t>
            </w:r>
          </w:p>
        </w:tc>
      </w:tr>
      <w:tr w:rsidR="00A13314" w:rsidRPr="00143DEA" w14:paraId="3E08DB99" w14:textId="77777777" w:rsidTr="00D31D80">
        <w:tc>
          <w:tcPr>
            <w:tcW w:w="0" w:type="auto"/>
            <w:vMerge/>
            <w:vAlign w:val="center"/>
            <w:hideMark/>
          </w:tcPr>
          <w:p w14:paraId="70A34596" w14:textId="77777777" w:rsidR="00A13314" w:rsidRPr="00143DEA" w:rsidRDefault="00A13314" w:rsidP="00D31D80">
            <w:pPr>
              <w:rPr>
                <w:rFonts w:ascii="Arial" w:hAnsi="Arial" w:cs="Arial"/>
              </w:rPr>
            </w:pPr>
          </w:p>
        </w:tc>
        <w:tc>
          <w:tcPr>
            <w:tcW w:w="659" w:type="dxa"/>
            <w:gridSpan w:val="2"/>
            <w:hideMark/>
          </w:tcPr>
          <w:p w14:paraId="42B18FBE" w14:textId="77777777" w:rsidR="00A13314" w:rsidRPr="00143DEA" w:rsidRDefault="00A13314" w:rsidP="00D31D80">
            <w:pPr>
              <w:spacing w:before="60" w:after="60" w:line="276" w:lineRule="auto"/>
              <w:rPr>
                <w:rFonts w:ascii="Arial" w:hAnsi="Arial" w:cs="Arial"/>
              </w:rPr>
            </w:pPr>
            <w:r w:rsidRPr="00143DEA">
              <w:rPr>
                <w:rFonts w:ascii="Arial" w:hAnsi="Arial" w:cs="Arial"/>
              </w:rPr>
              <w:t>2.3</w:t>
            </w:r>
          </w:p>
        </w:tc>
        <w:tc>
          <w:tcPr>
            <w:tcW w:w="6454" w:type="dxa"/>
            <w:gridSpan w:val="2"/>
            <w:hideMark/>
          </w:tcPr>
          <w:p w14:paraId="30E4366E"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Confirm prefabricated timber construction panels and elements are delivered and </w:t>
            </w:r>
            <w:r w:rsidRPr="00143DEA">
              <w:rPr>
                <w:rFonts w:ascii="Arial" w:hAnsi="Arial" w:cs="Arial"/>
                <w:bCs/>
                <w:iCs/>
              </w:rPr>
              <w:t xml:space="preserve">stored </w:t>
            </w:r>
            <w:r w:rsidRPr="00143DEA">
              <w:rPr>
                <w:rFonts w:ascii="Arial" w:hAnsi="Arial" w:cs="Arial"/>
              </w:rPr>
              <w:t>in the proper sequence for installation and assembly and protected from adverse weather, heat, cold and fire</w:t>
            </w:r>
          </w:p>
        </w:tc>
      </w:tr>
      <w:tr w:rsidR="00A13314" w:rsidRPr="00143DEA" w14:paraId="1AF0D7B2" w14:textId="77777777" w:rsidTr="00D31D80">
        <w:tc>
          <w:tcPr>
            <w:tcW w:w="2956" w:type="dxa"/>
            <w:vMerge w:val="restart"/>
            <w:hideMark/>
          </w:tcPr>
          <w:p w14:paraId="74DD5AEA" w14:textId="77777777" w:rsidR="00A13314" w:rsidRPr="00143DEA" w:rsidRDefault="00A13314" w:rsidP="00D31D80">
            <w:pPr>
              <w:tabs>
                <w:tab w:val="left" w:pos="364"/>
              </w:tabs>
              <w:spacing w:before="60" w:after="60" w:line="276" w:lineRule="auto"/>
              <w:ind w:left="360" w:hanging="360"/>
              <w:contextualSpacing/>
              <w:rPr>
                <w:rFonts w:ascii="Arial" w:hAnsi="Arial" w:cs="Arial"/>
              </w:rPr>
            </w:pPr>
            <w:r w:rsidRPr="00143DEA">
              <w:rPr>
                <w:rFonts w:ascii="Arial" w:hAnsi="Arial" w:cs="Arial"/>
              </w:rPr>
              <w:t>3.</w:t>
            </w:r>
            <w:r w:rsidRPr="00143DEA">
              <w:rPr>
                <w:rFonts w:ascii="Arial" w:hAnsi="Arial" w:cs="Arial"/>
              </w:rPr>
              <w:tab/>
              <w:t>Manage logistical operations</w:t>
            </w:r>
          </w:p>
        </w:tc>
        <w:tc>
          <w:tcPr>
            <w:tcW w:w="659" w:type="dxa"/>
            <w:gridSpan w:val="2"/>
            <w:hideMark/>
          </w:tcPr>
          <w:p w14:paraId="6AF5B725" w14:textId="77777777" w:rsidR="00A13314" w:rsidRPr="00143DEA" w:rsidRDefault="00A13314" w:rsidP="00D31D80">
            <w:pPr>
              <w:spacing w:before="60" w:after="60" w:line="276" w:lineRule="auto"/>
              <w:rPr>
                <w:rFonts w:ascii="Arial" w:hAnsi="Arial" w:cs="Arial"/>
              </w:rPr>
            </w:pPr>
            <w:r w:rsidRPr="00143DEA">
              <w:rPr>
                <w:rFonts w:ascii="Arial" w:hAnsi="Arial" w:cs="Arial"/>
              </w:rPr>
              <w:t>3.1</w:t>
            </w:r>
          </w:p>
        </w:tc>
        <w:tc>
          <w:tcPr>
            <w:tcW w:w="6454" w:type="dxa"/>
            <w:gridSpan w:val="2"/>
            <w:hideMark/>
          </w:tcPr>
          <w:p w14:paraId="6F7FF542" w14:textId="77777777" w:rsidR="00A13314" w:rsidRPr="00143DEA" w:rsidRDefault="00A13314" w:rsidP="00D31D80">
            <w:pPr>
              <w:spacing w:before="60" w:after="60" w:line="276" w:lineRule="auto"/>
              <w:rPr>
                <w:rFonts w:ascii="Arial" w:hAnsi="Arial" w:cs="Arial"/>
              </w:rPr>
            </w:pPr>
            <w:r w:rsidRPr="00143DEA">
              <w:rPr>
                <w:rFonts w:ascii="Arial" w:hAnsi="Arial" w:cs="Arial"/>
              </w:rPr>
              <w:t>Confirm building site surveys and set-out procedures are in place and comply with scope of work for prefabricated timber assembly systems</w:t>
            </w:r>
          </w:p>
        </w:tc>
      </w:tr>
      <w:tr w:rsidR="00A13314" w:rsidRPr="00143DEA" w14:paraId="7229CD09" w14:textId="77777777" w:rsidTr="00D31D80">
        <w:tc>
          <w:tcPr>
            <w:tcW w:w="0" w:type="auto"/>
            <w:vMerge/>
            <w:vAlign w:val="center"/>
            <w:hideMark/>
          </w:tcPr>
          <w:p w14:paraId="248F7EBD" w14:textId="77777777" w:rsidR="00A13314" w:rsidRPr="00143DEA" w:rsidRDefault="00A13314" w:rsidP="00D31D80">
            <w:pPr>
              <w:rPr>
                <w:rFonts w:ascii="Arial" w:hAnsi="Arial" w:cs="Arial"/>
              </w:rPr>
            </w:pPr>
          </w:p>
        </w:tc>
        <w:tc>
          <w:tcPr>
            <w:tcW w:w="659" w:type="dxa"/>
            <w:gridSpan w:val="2"/>
            <w:hideMark/>
          </w:tcPr>
          <w:p w14:paraId="2FFDDF8B" w14:textId="77777777" w:rsidR="00A13314" w:rsidRPr="00143DEA" w:rsidRDefault="00A13314" w:rsidP="00D31D80">
            <w:pPr>
              <w:spacing w:before="60" w:after="60" w:line="276" w:lineRule="auto"/>
              <w:rPr>
                <w:rFonts w:ascii="Arial" w:hAnsi="Arial" w:cs="Arial"/>
              </w:rPr>
            </w:pPr>
            <w:r w:rsidRPr="00143DEA">
              <w:rPr>
                <w:rFonts w:ascii="Arial" w:hAnsi="Arial" w:cs="Arial"/>
              </w:rPr>
              <w:t>3.2</w:t>
            </w:r>
          </w:p>
        </w:tc>
        <w:tc>
          <w:tcPr>
            <w:tcW w:w="6454" w:type="dxa"/>
            <w:gridSpan w:val="2"/>
            <w:hideMark/>
          </w:tcPr>
          <w:p w14:paraId="3975AAE4"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Plan and </w:t>
            </w:r>
            <w:proofErr w:type="spellStart"/>
            <w:r w:rsidRPr="00143DEA">
              <w:rPr>
                <w:rFonts w:ascii="Arial" w:hAnsi="Arial" w:cs="Arial"/>
              </w:rPr>
              <w:t>organise</w:t>
            </w:r>
            <w:proofErr w:type="spellEnd"/>
            <w:r w:rsidRPr="00143DEA">
              <w:rPr>
                <w:rFonts w:ascii="Arial" w:hAnsi="Arial" w:cs="Arial"/>
              </w:rPr>
              <w:t xml:space="preserve"> appropriate logistical operations for equipment and construction materials from manufacturers and suppliers in accordance with relevant critical path timelines and processes for the construction</w:t>
            </w:r>
          </w:p>
        </w:tc>
      </w:tr>
      <w:tr w:rsidR="00A13314" w:rsidRPr="00143DEA" w14:paraId="77EC39B5" w14:textId="77777777" w:rsidTr="00D31D80">
        <w:tc>
          <w:tcPr>
            <w:tcW w:w="0" w:type="auto"/>
            <w:vMerge/>
            <w:vAlign w:val="center"/>
            <w:hideMark/>
          </w:tcPr>
          <w:p w14:paraId="48ABB4CD" w14:textId="77777777" w:rsidR="00A13314" w:rsidRPr="00143DEA" w:rsidRDefault="00A13314" w:rsidP="00D31D80">
            <w:pPr>
              <w:rPr>
                <w:rFonts w:ascii="Arial" w:hAnsi="Arial" w:cs="Arial"/>
              </w:rPr>
            </w:pPr>
          </w:p>
        </w:tc>
        <w:tc>
          <w:tcPr>
            <w:tcW w:w="659" w:type="dxa"/>
            <w:gridSpan w:val="2"/>
            <w:hideMark/>
          </w:tcPr>
          <w:p w14:paraId="7E43F0EA" w14:textId="77777777" w:rsidR="00A13314" w:rsidRPr="00143DEA" w:rsidRDefault="00A13314" w:rsidP="00D31D80">
            <w:pPr>
              <w:spacing w:before="60" w:after="60" w:line="276" w:lineRule="auto"/>
              <w:rPr>
                <w:rFonts w:ascii="Arial" w:hAnsi="Arial" w:cs="Arial"/>
              </w:rPr>
            </w:pPr>
            <w:r w:rsidRPr="00143DEA">
              <w:rPr>
                <w:rFonts w:ascii="Arial" w:hAnsi="Arial" w:cs="Arial"/>
              </w:rPr>
              <w:t>3.3</w:t>
            </w:r>
          </w:p>
        </w:tc>
        <w:tc>
          <w:tcPr>
            <w:tcW w:w="6454" w:type="dxa"/>
            <w:gridSpan w:val="2"/>
            <w:hideMark/>
          </w:tcPr>
          <w:p w14:paraId="0F7E360D" w14:textId="001B8171" w:rsidR="00A13314" w:rsidRPr="00143DEA" w:rsidRDefault="00A13314" w:rsidP="00D31D80">
            <w:pPr>
              <w:spacing w:before="60" w:after="60" w:line="276" w:lineRule="auto"/>
              <w:rPr>
                <w:rFonts w:ascii="Arial" w:hAnsi="Arial" w:cs="Arial"/>
              </w:rPr>
            </w:pPr>
            <w:proofErr w:type="spellStart"/>
            <w:r w:rsidRPr="00143DEA">
              <w:rPr>
                <w:rFonts w:ascii="Arial" w:hAnsi="Arial" w:cs="Arial"/>
              </w:rPr>
              <w:t>Organise</w:t>
            </w:r>
            <w:proofErr w:type="spellEnd"/>
            <w:r w:rsidRPr="00143DEA">
              <w:rPr>
                <w:rFonts w:ascii="Arial" w:hAnsi="Arial" w:cs="Arial"/>
              </w:rPr>
              <w:t xml:space="preserve"> crane delivery and equipment access </w:t>
            </w:r>
            <w:r w:rsidR="00A17047">
              <w:rPr>
                <w:rFonts w:ascii="Arial" w:hAnsi="Arial" w:cs="Arial"/>
              </w:rPr>
              <w:t>a</w:t>
            </w:r>
            <w:r w:rsidRPr="00143DEA">
              <w:rPr>
                <w:rFonts w:ascii="Arial" w:hAnsi="Arial" w:cs="Arial"/>
              </w:rPr>
              <w:t>s appropriate to lift for horizontal and vertical movements of material, comply with relevant OHS/WHS and local municipal authorities</w:t>
            </w:r>
          </w:p>
        </w:tc>
      </w:tr>
      <w:tr w:rsidR="00A13314" w:rsidRPr="00143DEA" w14:paraId="3C1F8D9B" w14:textId="77777777" w:rsidTr="00D31D80">
        <w:tc>
          <w:tcPr>
            <w:tcW w:w="0" w:type="auto"/>
            <w:vMerge/>
            <w:vAlign w:val="center"/>
            <w:hideMark/>
          </w:tcPr>
          <w:p w14:paraId="3C6EBC4E" w14:textId="77777777" w:rsidR="00A13314" w:rsidRPr="00143DEA" w:rsidRDefault="00A13314" w:rsidP="00D31D80">
            <w:pPr>
              <w:rPr>
                <w:rFonts w:ascii="Arial" w:hAnsi="Arial" w:cs="Arial"/>
              </w:rPr>
            </w:pPr>
          </w:p>
        </w:tc>
        <w:tc>
          <w:tcPr>
            <w:tcW w:w="659" w:type="dxa"/>
            <w:gridSpan w:val="2"/>
            <w:hideMark/>
          </w:tcPr>
          <w:p w14:paraId="7F3AD75F" w14:textId="77777777" w:rsidR="00A13314" w:rsidRPr="00143DEA" w:rsidRDefault="00A13314" w:rsidP="00D31D80">
            <w:pPr>
              <w:spacing w:before="60" w:after="60" w:line="276" w:lineRule="auto"/>
              <w:rPr>
                <w:rFonts w:ascii="Arial" w:hAnsi="Arial" w:cs="Arial"/>
              </w:rPr>
            </w:pPr>
            <w:r w:rsidRPr="00143DEA">
              <w:rPr>
                <w:rFonts w:ascii="Arial" w:hAnsi="Arial" w:cs="Arial"/>
              </w:rPr>
              <w:t>3.4</w:t>
            </w:r>
          </w:p>
        </w:tc>
        <w:tc>
          <w:tcPr>
            <w:tcW w:w="6454" w:type="dxa"/>
            <w:gridSpan w:val="2"/>
            <w:hideMark/>
          </w:tcPr>
          <w:p w14:paraId="0F654BF4"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Implement pedestrian and traffic management plan for site and site perimeter to </w:t>
            </w:r>
            <w:proofErr w:type="spellStart"/>
            <w:r w:rsidRPr="00143DEA">
              <w:rPr>
                <w:rFonts w:ascii="Arial" w:hAnsi="Arial" w:cs="Arial"/>
              </w:rPr>
              <w:t>minimise</w:t>
            </w:r>
            <w:proofErr w:type="spellEnd"/>
            <w:r w:rsidRPr="00143DEA">
              <w:rPr>
                <w:rFonts w:ascii="Arial" w:hAnsi="Arial" w:cs="Arial"/>
              </w:rPr>
              <w:t xml:space="preserve"> risks to worksite personnel and public, as required</w:t>
            </w:r>
          </w:p>
        </w:tc>
      </w:tr>
      <w:tr w:rsidR="00A13314" w:rsidRPr="00143DEA" w14:paraId="468533D9" w14:textId="77777777" w:rsidTr="00D31D80">
        <w:tc>
          <w:tcPr>
            <w:tcW w:w="2956" w:type="dxa"/>
            <w:vMerge w:val="restart"/>
            <w:hideMark/>
          </w:tcPr>
          <w:p w14:paraId="21885578" w14:textId="77777777" w:rsidR="00A13314" w:rsidRPr="00143DEA" w:rsidRDefault="00A13314" w:rsidP="00D31D80">
            <w:pPr>
              <w:tabs>
                <w:tab w:val="left" w:pos="364"/>
              </w:tabs>
              <w:spacing w:before="60" w:after="60" w:line="276" w:lineRule="auto"/>
              <w:ind w:left="360" w:hanging="360"/>
              <w:contextualSpacing/>
              <w:rPr>
                <w:rFonts w:ascii="Arial" w:hAnsi="Arial" w:cs="Arial"/>
              </w:rPr>
            </w:pPr>
            <w:r w:rsidRPr="00143DEA">
              <w:rPr>
                <w:rFonts w:ascii="Arial" w:hAnsi="Arial" w:cs="Arial"/>
              </w:rPr>
              <w:t>4.</w:t>
            </w:r>
            <w:r w:rsidRPr="00143DEA">
              <w:rPr>
                <w:rFonts w:ascii="Arial" w:hAnsi="Arial" w:cs="Arial"/>
              </w:rPr>
              <w:tab/>
              <w:t>Manage prefabricated timber construction</w:t>
            </w:r>
          </w:p>
        </w:tc>
        <w:tc>
          <w:tcPr>
            <w:tcW w:w="659" w:type="dxa"/>
            <w:gridSpan w:val="2"/>
            <w:hideMark/>
          </w:tcPr>
          <w:p w14:paraId="06438E20" w14:textId="77777777" w:rsidR="00A13314" w:rsidRPr="00143DEA" w:rsidRDefault="00A13314" w:rsidP="00D31D80">
            <w:pPr>
              <w:spacing w:before="60" w:after="60" w:line="276" w:lineRule="auto"/>
              <w:rPr>
                <w:rFonts w:ascii="Arial" w:hAnsi="Arial" w:cs="Arial"/>
              </w:rPr>
            </w:pPr>
            <w:r w:rsidRPr="00143DEA">
              <w:rPr>
                <w:rFonts w:ascii="Arial" w:hAnsi="Arial" w:cs="Arial"/>
              </w:rPr>
              <w:t>4.1</w:t>
            </w:r>
          </w:p>
        </w:tc>
        <w:tc>
          <w:tcPr>
            <w:tcW w:w="6454" w:type="dxa"/>
            <w:gridSpan w:val="2"/>
            <w:hideMark/>
          </w:tcPr>
          <w:p w14:paraId="68B01792" w14:textId="77777777" w:rsidR="00A13314" w:rsidRPr="00143DEA" w:rsidRDefault="00A13314" w:rsidP="00D31D80">
            <w:pPr>
              <w:spacing w:before="60" w:after="60" w:line="276" w:lineRule="auto"/>
              <w:rPr>
                <w:rFonts w:ascii="Arial" w:hAnsi="Arial" w:cs="Arial"/>
              </w:rPr>
            </w:pPr>
            <w:proofErr w:type="spellStart"/>
            <w:r w:rsidRPr="00143DEA">
              <w:rPr>
                <w:rFonts w:ascii="Arial" w:hAnsi="Arial" w:cs="Arial"/>
              </w:rPr>
              <w:t>Analyse</w:t>
            </w:r>
            <w:proofErr w:type="spellEnd"/>
            <w:r w:rsidRPr="00143DEA">
              <w:rPr>
                <w:rFonts w:ascii="Arial" w:hAnsi="Arial" w:cs="Arial"/>
              </w:rPr>
              <w:t xml:space="preserve"> and confirm building materials and fixing specifications are in place</w:t>
            </w:r>
          </w:p>
        </w:tc>
      </w:tr>
      <w:tr w:rsidR="00A13314" w:rsidRPr="00143DEA" w14:paraId="5EBC15EE" w14:textId="77777777" w:rsidTr="00D31D80">
        <w:tc>
          <w:tcPr>
            <w:tcW w:w="0" w:type="auto"/>
            <w:vMerge/>
            <w:vAlign w:val="center"/>
            <w:hideMark/>
          </w:tcPr>
          <w:p w14:paraId="7F22F6AD" w14:textId="77777777" w:rsidR="00A13314" w:rsidRPr="00143DEA" w:rsidRDefault="00A13314" w:rsidP="00D31D80">
            <w:pPr>
              <w:rPr>
                <w:rFonts w:ascii="Arial" w:hAnsi="Arial" w:cs="Arial"/>
              </w:rPr>
            </w:pPr>
          </w:p>
        </w:tc>
        <w:tc>
          <w:tcPr>
            <w:tcW w:w="659" w:type="dxa"/>
            <w:gridSpan w:val="2"/>
            <w:hideMark/>
          </w:tcPr>
          <w:p w14:paraId="7B5E4BCC" w14:textId="77777777" w:rsidR="00A13314" w:rsidRPr="00143DEA" w:rsidRDefault="00A13314" w:rsidP="00D31D80">
            <w:pPr>
              <w:spacing w:before="60" w:after="60" w:line="276" w:lineRule="auto"/>
              <w:rPr>
                <w:rFonts w:ascii="Arial" w:hAnsi="Arial" w:cs="Arial"/>
              </w:rPr>
            </w:pPr>
            <w:r w:rsidRPr="00143DEA">
              <w:rPr>
                <w:rFonts w:ascii="Arial" w:hAnsi="Arial" w:cs="Arial"/>
              </w:rPr>
              <w:t>4.2</w:t>
            </w:r>
          </w:p>
        </w:tc>
        <w:tc>
          <w:tcPr>
            <w:tcW w:w="6454" w:type="dxa"/>
            <w:gridSpan w:val="2"/>
            <w:hideMark/>
          </w:tcPr>
          <w:p w14:paraId="6B8EC22D"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Monitor sequencing process for project assembly </w:t>
            </w:r>
            <w:r>
              <w:rPr>
                <w:rFonts w:ascii="Arial" w:hAnsi="Arial" w:cs="Arial"/>
              </w:rPr>
              <w:t>and</w:t>
            </w:r>
            <w:r w:rsidRPr="00143DEA">
              <w:rPr>
                <w:rFonts w:ascii="Arial" w:hAnsi="Arial" w:cs="Arial"/>
              </w:rPr>
              <w:t xml:space="preserve"> installation</w:t>
            </w:r>
          </w:p>
        </w:tc>
      </w:tr>
      <w:tr w:rsidR="00A13314" w:rsidRPr="00143DEA" w14:paraId="4FE6D88A" w14:textId="77777777" w:rsidTr="00D31D80">
        <w:tc>
          <w:tcPr>
            <w:tcW w:w="0" w:type="auto"/>
            <w:vMerge/>
            <w:vAlign w:val="center"/>
          </w:tcPr>
          <w:p w14:paraId="70A246B7" w14:textId="77777777" w:rsidR="00A13314" w:rsidRPr="00143DEA" w:rsidRDefault="00A13314" w:rsidP="00D31D80">
            <w:pPr>
              <w:rPr>
                <w:rFonts w:ascii="Arial" w:hAnsi="Arial" w:cs="Arial"/>
              </w:rPr>
            </w:pPr>
          </w:p>
        </w:tc>
        <w:tc>
          <w:tcPr>
            <w:tcW w:w="659" w:type="dxa"/>
            <w:gridSpan w:val="2"/>
          </w:tcPr>
          <w:p w14:paraId="1C7FD2F8" w14:textId="77777777" w:rsidR="00A13314" w:rsidRPr="00143DEA" w:rsidRDefault="00A13314" w:rsidP="00D31D80">
            <w:pPr>
              <w:spacing w:before="60" w:after="60" w:line="276" w:lineRule="auto"/>
              <w:rPr>
                <w:rFonts w:ascii="Arial" w:hAnsi="Arial" w:cs="Arial"/>
              </w:rPr>
            </w:pPr>
            <w:r w:rsidRPr="00143DEA">
              <w:rPr>
                <w:rFonts w:ascii="Arial" w:hAnsi="Arial" w:cs="Arial"/>
              </w:rPr>
              <w:t>4.3</w:t>
            </w:r>
          </w:p>
        </w:tc>
        <w:tc>
          <w:tcPr>
            <w:tcW w:w="6454" w:type="dxa"/>
            <w:gridSpan w:val="2"/>
          </w:tcPr>
          <w:p w14:paraId="6ECD2A90"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Coordinate relevant manufacturers, suppliers, installers and relevant other trades, in accordance with </w:t>
            </w:r>
            <w:r w:rsidRPr="00143DEA">
              <w:rPr>
                <w:rFonts w:ascii="Arial" w:hAnsi="Arial" w:cs="Arial"/>
                <w:bCs/>
                <w:iCs/>
              </w:rPr>
              <w:t>systems and compliance requirements</w:t>
            </w:r>
            <w:r w:rsidRPr="00143DEA">
              <w:rPr>
                <w:rFonts w:ascii="Arial" w:hAnsi="Arial" w:cs="Arial"/>
              </w:rPr>
              <w:t xml:space="preserve"> and site conditions </w:t>
            </w:r>
          </w:p>
        </w:tc>
      </w:tr>
      <w:tr w:rsidR="00A13314" w:rsidRPr="00143DEA" w14:paraId="6827E3D4" w14:textId="77777777" w:rsidTr="00D31D80">
        <w:tc>
          <w:tcPr>
            <w:tcW w:w="0" w:type="auto"/>
            <w:vMerge/>
            <w:vAlign w:val="center"/>
            <w:hideMark/>
          </w:tcPr>
          <w:p w14:paraId="660DF448" w14:textId="77777777" w:rsidR="00A13314" w:rsidRPr="00143DEA" w:rsidRDefault="00A13314" w:rsidP="00D31D80">
            <w:pPr>
              <w:rPr>
                <w:rFonts w:ascii="Arial" w:hAnsi="Arial" w:cs="Arial"/>
              </w:rPr>
            </w:pPr>
          </w:p>
        </w:tc>
        <w:tc>
          <w:tcPr>
            <w:tcW w:w="659" w:type="dxa"/>
            <w:gridSpan w:val="2"/>
            <w:hideMark/>
          </w:tcPr>
          <w:p w14:paraId="4061594E" w14:textId="77777777" w:rsidR="00A13314" w:rsidRPr="00143DEA" w:rsidRDefault="00A13314" w:rsidP="00D31D80">
            <w:pPr>
              <w:spacing w:before="60" w:after="60" w:line="276" w:lineRule="auto"/>
              <w:rPr>
                <w:rFonts w:ascii="Arial" w:hAnsi="Arial" w:cs="Arial"/>
              </w:rPr>
            </w:pPr>
            <w:r w:rsidRPr="00143DEA">
              <w:rPr>
                <w:rFonts w:ascii="Arial" w:hAnsi="Arial" w:cs="Arial"/>
              </w:rPr>
              <w:t>4.4</w:t>
            </w:r>
          </w:p>
        </w:tc>
        <w:tc>
          <w:tcPr>
            <w:tcW w:w="6454" w:type="dxa"/>
            <w:gridSpan w:val="2"/>
            <w:hideMark/>
          </w:tcPr>
          <w:p w14:paraId="71ABD56E"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Develop and implement appropriate ongoing </w:t>
            </w:r>
            <w:r w:rsidRPr="00143DEA">
              <w:rPr>
                <w:rFonts w:ascii="Arial" w:hAnsi="Arial" w:cs="Arial"/>
                <w:bCs/>
                <w:iCs/>
              </w:rPr>
              <w:t>work site</w:t>
            </w:r>
            <w:r w:rsidRPr="00143DEA">
              <w:rPr>
                <w:rFonts w:ascii="Arial" w:hAnsi="Arial" w:cs="Arial"/>
                <w:b/>
                <w:i/>
              </w:rPr>
              <w:t xml:space="preserve"> </w:t>
            </w:r>
            <w:r w:rsidRPr="00143DEA">
              <w:rPr>
                <w:rFonts w:ascii="Arial" w:hAnsi="Arial" w:cs="Arial"/>
                <w:bCs/>
                <w:iCs/>
              </w:rPr>
              <w:t>communication protocols a</w:t>
            </w:r>
            <w:r w:rsidRPr="00143DEA">
              <w:rPr>
                <w:rFonts w:ascii="Arial" w:hAnsi="Arial" w:cs="Arial"/>
              </w:rPr>
              <w:t xml:space="preserve">nd briefings, including feedback </w:t>
            </w:r>
            <w:r>
              <w:rPr>
                <w:rFonts w:ascii="Arial" w:hAnsi="Arial" w:cs="Arial"/>
              </w:rPr>
              <w:t xml:space="preserve">for reference design improvement, </w:t>
            </w:r>
            <w:r w:rsidRPr="00143DEA">
              <w:rPr>
                <w:rFonts w:ascii="Arial" w:hAnsi="Arial" w:cs="Arial"/>
              </w:rPr>
              <w:t>and management of contingencies, for duration of project</w:t>
            </w:r>
          </w:p>
        </w:tc>
      </w:tr>
      <w:tr w:rsidR="00A13314" w:rsidRPr="00143DEA" w14:paraId="2B06A3D4" w14:textId="77777777" w:rsidTr="00D31D80">
        <w:tc>
          <w:tcPr>
            <w:tcW w:w="0" w:type="auto"/>
            <w:vMerge/>
            <w:vAlign w:val="center"/>
            <w:hideMark/>
          </w:tcPr>
          <w:p w14:paraId="5D5C3A6B" w14:textId="77777777" w:rsidR="00A13314" w:rsidRPr="00143DEA" w:rsidRDefault="00A13314" w:rsidP="00D31D80">
            <w:pPr>
              <w:rPr>
                <w:rFonts w:ascii="Arial" w:hAnsi="Arial" w:cs="Arial"/>
              </w:rPr>
            </w:pPr>
          </w:p>
        </w:tc>
        <w:tc>
          <w:tcPr>
            <w:tcW w:w="659" w:type="dxa"/>
            <w:gridSpan w:val="2"/>
            <w:hideMark/>
          </w:tcPr>
          <w:p w14:paraId="363A051F" w14:textId="77777777" w:rsidR="00A13314" w:rsidRPr="00143DEA" w:rsidRDefault="00A13314" w:rsidP="00D31D80">
            <w:pPr>
              <w:spacing w:before="60" w:after="60" w:line="276" w:lineRule="auto"/>
              <w:rPr>
                <w:rFonts w:ascii="Arial" w:hAnsi="Arial" w:cs="Arial"/>
              </w:rPr>
            </w:pPr>
            <w:r w:rsidRPr="00143DEA">
              <w:rPr>
                <w:rFonts w:ascii="Arial" w:hAnsi="Arial" w:cs="Arial"/>
              </w:rPr>
              <w:t>4.5</w:t>
            </w:r>
          </w:p>
        </w:tc>
        <w:tc>
          <w:tcPr>
            <w:tcW w:w="6454" w:type="dxa"/>
            <w:gridSpan w:val="2"/>
            <w:hideMark/>
          </w:tcPr>
          <w:p w14:paraId="6AE33F77"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Determine </w:t>
            </w:r>
            <w:r>
              <w:rPr>
                <w:rFonts w:ascii="Arial" w:hAnsi="Arial" w:cs="Arial"/>
              </w:rPr>
              <w:t xml:space="preserve">and </w:t>
            </w:r>
            <w:proofErr w:type="spellStart"/>
            <w:r w:rsidRPr="00143DEA">
              <w:rPr>
                <w:rFonts w:ascii="Arial" w:hAnsi="Arial" w:cs="Arial"/>
              </w:rPr>
              <w:t>organise</w:t>
            </w:r>
            <w:proofErr w:type="spellEnd"/>
            <w:r w:rsidRPr="00143DEA">
              <w:rPr>
                <w:rFonts w:ascii="Arial" w:hAnsi="Arial" w:cs="Arial"/>
              </w:rPr>
              <w:t xml:space="preserve"> compliant installation methodology for </w:t>
            </w:r>
            <w:r>
              <w:rPr>
                <w:rFonts w:ascii="Arial" w:hAnsi="Arial" w:cs="Arial"/>
              </w:rPr>
              <w:t xml:space="preserve">prefabricated timber elements, including propping considerations, </w:t>
            </w:r>
            <w:r w:rsidRPr="00143DEA">
              <w:rPr>
                <w:rFonts w:ascii="Arial" w:hAnsi="Arial" w:cs="Arial"/>
              </w:rPr>
              <w:t>equipment, fixing materials, sealants, tapes and adhesives in accordance with design specifications</w:t>
            </w:r>
            <w:r>
              <w:rPr>
                <w:rFonts w:ascii="Arial" w:hAnsi="Arial" w:cs="Arial"/>
              </w:rPr>
              <w:t>,</w:t>
            </w:r>
            <w:r w:rsidRPr="00143DEA">
              <w:rPr>
                <w:rFonts w:ascii="Arial" w:hAnsi="Arial" w:cs="Arial"/>
              </w:rPr>
              <w:t xml:space="preserve"> assembly procedures</w:t>
            </w:r>
            <w:r>
              <w:rPr>
                <w:rFonts w:ascii="Arial" w:hAnsi="Arial" w:cs="Arial"/>
              </w:rPr>
              <w:t>,</w:t>
            </w:r>
            <w:r w:rsidRPr="00143DEA">
              <w:rPr>
                <w:rFonts w:ascii="Arial" w:hAnsi="Arial" w:cs="Arial"/>
              </w:rPr>
              <w:t xml:space="preserve"> guidelines, and where relevant fire, acoustics and waterproofing requirements</w:t>
            </w:r>
          </w:p>
        </w:tc>
      </w:tr>
      <w:tr w:rsidR="00A13314" w:rsidRPr="00143DEA" w14:paraId="039E2FD9" w14:textId="77777777" w:rsidTr="00D31D80">
        <w:tc>
          <w:tcPr>
            <w:tcW w:w="0" w:type="auto"/>
            <w:vMerge/>
            <w:vAlign w:val="center"/>
            <w:hideMark/>
          </w:tcPr>
          <w:p w14:paraId="38C7CF90" w14:textId="77777777" w:rsidR="00A13314" w:rsidRPr="00143DEA" w:rsidRDefault="00A13314" w:rsidP="00D31D80">
            <w:pPr>
              <w:rPr>
                <w:rFonts w:ascii="Arial" w:hAnsi="Arial" w:cs="Arial"/>
              </w:rPr>
            </w:pPr>
          </w:p>
        </w:tc>
        <w:tc>
          <w:tcPr>
            <w:tcW w:w="659" w:type="dxa"/>
            <w:gridSpan w:val="2"/>
            <w:hideMark/>
          </w:tcPr>
          <w:p w14:paraId="64728F18" w14:textId="77777777" w:rsidR="00A13314" w:rsidRPr="00143DEA" w:rsidRDefault="00A13314" w:rsidP="00D31D80">
            <w:pPr>
              <w:spacing w:before="60" w:after="60" w:line="276" w:lineRule="auto"/>
              <w:rPr>
                <w:rFonts w:ascii="Arial" w:hAnsi="Arial" w:cs="Arial"/>
              </w:rPr>
            </w:pPr>
            <w:r w:rsidRPr="00143DEA">
              <w:rPr>
                <w:rFonts w:ascii="Arial" w:hAnsi="Arial" w:cs="Arial"/>
              </w:rPr>
              <w:t>4.6</w:t>
            </w:r>
          </w:p>
        </w:tc>
        <w:tc>
          <w:tcPr>
            <w:tcW w:w="6454" w:type="dxa"/>
            <w:gridSpan w:val="2"/>
            <w:hideMark/>
          </w:tcPr>
          <w:p w14:paraId="19E86603"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Oversee lift performance to ensure appropriate staging and sequencing is applied and integrity of panels &amp; structures are maintained and documented at point of assembly </w:t>
            </w:r>
          </w:p>
        </w:tc>
      </w:tr>
      <w:tr w:rsidR="00A13314" w:rsidRPr="00143DEA" w14:paraId="0CAE8FD5" w14:textId="77777777" w:rsidTr="00D31D80">
        <w:tc>
          <w:tcPr>
            <w:tcW w:w="2976" w:type="dxa"/>
            <w:gridSpan w:val="2"/>
            <w:vMerge w:val="restart"/>
            <w:hideMark/>
          </w:tcPr>
          <w:p w14:paraId="669E587E" w14:textId="77777777" w:rsidR="00A13314" w:rsidRPr="00143DEA" w:rsidRDefault="00A13314" w:rsidP="00D31D80">
            <w:pPr>
              <w:keepNext/>
              <w:keepLines/>
              <w:tabs>
                <w:tab w:val="left" w:pos="340"/>
              </w:tabs>
              <w:spacing w:before="60" w:after="60" w:line="276" w:lineRule="auto"/>
              <w:ind w:left="340" w:hanging="340"/>
              <w:contextualSpacing/>
              <w:rPr>
                <w:rFonts w:ascii="Arial" w:hAnsi="Arial" w:cs="Arial"/>
              </w:rPr>
            </w:pPr>
            <w:r w:rsidRPr="00143DEA">
              <w:rPr>
                <w:rFonts w:ascii="Arial" w:hAnsi="Arial" w:cs="Arial"/>
              </w:rPr>
              <w:t>5.</w:t>
            </w:r>
            <w:r w:rsidRPr="00143DEA">
              <w:rPr>
                <w:rFonts w:ascii="Arial" w:hAnsi="Arial" w:cs="Arial"/>
              </w:rPr>
              <w:tab/>
              <w:t>Comply with NCC and relevant Australian standards</w:t>
            </w:r>
          </w:p>
        </w:tc>
        <w:tc>
          <w:tcPr>
            <w:tcW w:w="649" w:type="dxa"/>
            <w:gridSpan w:val="2"/>
            <w:hideMark/>
          </w:tcPr>
          <w:p w14:paraId="63B5D09C" w14:textId="77777777" w:rsidR="00A13314" w:rsidRPr="00143DEA" w:rsidRDefault="00A13314" w:rsidP="00D31D80">
            <w:pPr>
              <w:spacing w:before="60" w:after="60" w:line="276" w:lineRule="auto"/>
              <w:rPr>
                <w:rFonts w:ascii="Arial" w:hAnsi="Arial" w:cs="Arial"/>
              </w:rPr>
            </w:pPr>
            <w:r w:rsidRPr="00143DEA">
              <w:rPr>
                <w:rFonts w:ascii="Arial" w:hAnsi="Arial" w:cs="Arial"/>
              </w:rPr>
              <w:t>5.1</w:t>
            </w:r>
          </w:p>
        </w:tc>
        <w:tc>
          <w:tcPr>
            <w:tcW w:w="6444" w:type="dxa"/>
            <w:hideMark/>
          </w:tcPr>
          <w:p w14:paraId="5110CDA8" w14:textId="77777777" w:rsidR="00A13314" w:rsidRPr="00143DEA" w:rsidRDefault="00A13314" w:rsidP="00516681">
            <w:pPr>
              <w:spacing w:before="60" w:after="60" w:line="276" w:lineRule="auto"/>
              <w:rPr>
                <w:rFonts w:ascii="Arial" w:hAnsi="Arial" w:cs="Arial"/>
              </w:rPr>
            </w:pPr>
            <w:r w:rsidRPr="00143DEA">
              <w:rPr>
                <w:rFonts w:ascii="Arial" w:hAnsi="Arial" w:cs="Arial"/>
              </w:rPr>
              <w:t xml:space="preserve">Verify </w:t>
            </w:r>
            <w:r w:rsidRPr="00516681">
              <w:rPr>
                <w:rFonts w:ascii="Arial" w:hAnsi="Arial" w:cs="Arial"/>
              </w:rPr>
              <w:t>compliance inspection stages</w:t>
            </w:r>
            <w:r w:rsidRPr="00143DEA">
              <w:rPr>
                <w:rFonts w:ascii="Arial" w:hAnsi="Arial" w:cs="Arial"/>
              </w:rPr>
              <w:t xml:space="preserve"> for construction, in accordance with NCC requirements, Victorian regulatory framework and, assembly procedures </w:t>
            </w:r>
          </w:p>
        </w:tc>
      </w:tr>
      <w:tr w:rsidR="00A13314" w:rsidRPr="00143DEA" w14:paraId="07709E5B" w14:textId="77777777" w:rsidTr="00D31D80">
        <w:tc>
          <w:tcPr>
            <w:tcW w:w="0" w:type="auto"/>
            <w:gridSpan w:val="2"/>
            <w:vMerge/>
            <w:vAlign w:val="center"/>
            <w:hideMark/>
          </w:tcPr>
          <w:p w14:paraId="1FD0A424" w14:textId="77777777" w:rsidR="00A13314" w:rsidRPr="00143DEA" w:rsidRDefault="00A13314" w:rsidP="00D31D80">
            <w:pPr>
              <w:rPr>
                <w:rFonts w:ascii="Arial" w:hAnsi="Arial" w:cs="Arial"/>
              </w:rPr>
            </w:pPr>
          </w:p>
        </w:tc>
        <w:tc>
          <w:tcPr>
            <w:tcW w:w="649" w:type="dxa"/>
            <w:gridSpan w:val="2"/>
            <w:hideMark/>
          </w:tcPr>
          <w:p w14:paraId="2235B0AD" w14:textId="77777777" w:rsidR="00A13314" w:rsidRPr="00143DEA" w:rsidRDefault="00A13314" w:rsidP="00D31D80">
            <w:pPr>
              <w:spacing w:before="60" w:after="60" w:line="276" w:lineRule="auto"/>
              <w:rPr>
                <w:rFonts w:ascii="Arial" w:hAnsi="Arial" w:cs="Arial"/>
              </w:rPr>
            </w:pPr>
            <w:r w:rsidRPr="00143DEA">
              <w:rPr>
                <w:rFonts w:ascii="Arial" w:hAnsi="Arial" w:cs="Arial"/>
              </w:rPr>
              <w:t>5.2</w:t>
            </w:r>
          </w:p>
        </w:tc>
        <w:tc>
          <w:tcPr>
            <w:tcW w:w="6444" w:type="dxa"/>
            <w:hideMark/>
          </w:tcPr>
          <w:p w14:paraId="00C7AE26" w14:textId="52C12D9A" w:rsidR="00A13314" w:rsidRPr="00143DEA" w:rsidRDefault="00A13314" w:rsidP="001703EB">
            <w:pPr>
              <w:spacing w:before="60" w:after="60" w:line="276" w:lineRule="auto"/>
              <w:rPr>
                <w:rFonts w:ascii="Arial" w:hAnsi="Arial" w:cs="Arial"/>
              </w:rPr>
            </w:pPr>
            <w:r w:rsidRPr="00143DEA">
              <w:rPr>
                <w:rFonts w:ascii="Arial" w:hAnsi="Arial" w:cs="Arial"/>
              </w:rPr>
              <w:t xml:space="preserve">Inspect installation of </w:t>
            </w:r>
            <w:r w:rsidRPr="00571E12">
              <w:rPr>
                <w:rStyle w:val="BoldandItalics"/>
                <w:rFonts w:ascii="Arial" w:hAnsi="Arial" w:cs="Arial"/>
                <w:b w:val="0"/>
                <w:i w:val="0"/>
              </w:rPr>
              <w:t>walls</w:t>
            </w:r>
            <w:r w:rsidRPr="00516681">
              <w:rPr>
                <w:rFonts w:ascii="Arial" w:hAnsi="Arial" w:cs="Arial"/>
                <w:bCs/>
                <w:iCs/>
              </w:rPr>
              <w:t>,</w:t>
            </w:r>
            <w:r w:rsidRPr="00A95E79">
              <w:rPr>
                <w:rFonts w:ascii="Arial" w:hAnsi="Arial" w:cs="Arial"/>
                <w:bCs/>
                <w:iCs/>
              </w:rPr>
              <w:t xml:space="preserve"> </w:t>
            </w:r>
            <w:r w:rsidRPr="00571E12">
              <w:rPr>
                <w:rStyle w:val="BoldandItalics"/>
                <w:rFonts w:ascii="Arial" w:hAnsi="Arial" w:cs="Arial"/>
                <w:b w:val="0"/>
                <w:i w:val="0"/>
              </w:rPr>
              <w:t>ceilings</w:t>
            </w:r>
            <w:r w:rsidRPr="00A95E79">
              <w:rPr>
                <w:rFonts w:ascii="Arial" w:hAnsi="Arial" w:cs="Arial"/>
                <w:bCs/>
                <w:iCs/>
              </w:rPr>
              <w:t xml:space="preserve">, </w:t>
            </w:r>
            <w:r w:rsidRPr="00A95E79">
              <w:rPr>
                <w:rStyle w:val="BoldandItalics"/>
                <w:rFonts w:ascii="Arial" w:hAnsi="Arial" w:cs="Arial"/>
                <w:b w:val="0"/>
                <w:bCs/>
                <w:i w:val="0"/>
                <w:iCs/>
              </w:rPr>
              <w:t>openings</w:t>
            </w:r>
            <w:r w:rsidRPr="00A95E79">
              <w:rPr>
                <w:rFonts w:ascii="Arial" w:hAnsi="Arial" w:cs="Arial"/>
                <w:bCs/>
                <w:iCs/>
              </w:rPr>
              <w:t xml:space="preserve">, </w:t>
            </w:r>
            <w:r w:rsidRPr="001703EB">
              <w:rPr>
                <w:rStyle w:val="BoldandItalics"/>
                <w:rFonts w:ascii="Arial" w:hAnsi="Arial" w:cs="Arial"/>
                <w:b w:val="0"/>
                <w:i w:val="0"/>
              </w:rPr>
              <w:t>penetrations</w:t>
            </w:r>
            <w:r w:rsidRPr="001703EB">
              <w:rPr>
                <w:rFonts w:ascii="Arial" w:hAnsi="Arial" w:cs="Arial"/>
                <w:bCs/>
                <w:iCs/>
              </w:rPr>
              <w:t xml:space="preserve"> </w:t>
            </w:r>
            <w:r w:rsidRPr="001703EB">
              <w:rPr>
                <w:rFonts w:ascii="Arial" w:hAnsi="Arial" w:cs="Arial"/>
                <w:iCs/>
              </w:rPr>
              <w:t xml:space="preserve">and </w:t>
            </w:r>
            <w:r w:rsidRPr="001703EB">
              <w:rPr>
                <w:rStyle w:val="BoldandItalics"/>
                <w:rFonts w:ascii="Arial" w:hAnsi="Arial" w:cs="Arial"/>
                <w:b w:val="0"/>
                <w:i w:val="0"/>
                <w:sz w:val="22"/>
                <w:szCs w:val="22"/>
              </w:rPr>
              <w:t>other</w:t>
            </w:r>
            <w:r w:rsidR="001703EB" w:rsidRPr="001703EB">
              <w:rPr>
                <w:rStyle w:val="BoldandItalics"/>
                <w:rFonts w:ascii="Arial" w:hAnsi="Arial" w:cs="Arial"/>
                <w:sz w:val="22"/>
                <w:szCs w:val="22"/>
              </w:rPr>
              <w:t xml:space="preserve"> </w:t>
            </w:r>
            <w:r w:rsidR="001703EB" w:rsidRPr="001703EB">
              <w:rPr>
                <w:rStyle w:val="BoldandItalics"/>
                <w:rFonts w:ascii="Arial" w:hAnsi="Arial" w:cs="Arial"/>
                <w:b w:val="0"/>
                <w:i w:val="0"/>
                <w:sz w:val="22"/>
                <w:szCs w:val="22"/>
              </w:rPr>
              <w:t>building elements</w:t>
            </w:r>
            <w:r w:rsidRPr="001703EB">
              <w:rPr>
                <w:rFonts w:ascii="Arial" w:hAnsi="Arial" w:cs="Arial"/>
              </w:rPr>
              <w:t xml:space="preserve"> </w:t>
            </w:r>
            <w:r w:rsidRPr="00143DEA">
              <w:rPr>
                <w:rFonts w:ascii="Arial" w:hAnsi="Arial" w:cs="Arial"/>
              </w:rPr>
              <w:t xml:space="preserve">to confirm that materials and work comply with the </w:t>
            </w:r>
            <w:proofErr w:type="spellStart"/>
            <w:r w:rsidRPr="00143DEA">
              <w:rPr>
                <w:rFonts w:ascii="Arial" w:hAnsi="Arial" w:cs="Arial"/>
              </w:rPr>
              <w:t>authorised</w:t>
            </w:r>
            <w:proofErr w:type="spellEnd"/>
            <w:r w:rsidRPr="00143DEA">
              <w:rPr>
                <w:rFonts w:ascii="Arial" w:hAnsi="Arial" w:cs="Arial"/>
              </w:rPr>
              <w:t xml:space="preserve"> design plan and building standards</w:t>
            </w:r>
          </w:p>
        </w:tc>
      </w:tr>
      <w:tr w:rsidR="00A13314" w:rsidRPr="00143DEA" w14:paraId="7DB808DC" w14:textId="77777777" w:rsidTr="00D31D80">
        <w:tc>
          <w:tcPr>
            <w:tcW w:w="2976" w:type="dxa"/>
            <w:gridSpan w:val="2"/>
            <w:vMerge/>
          </w:tcPr>
          <w:p w14:paraId="0677C588" w14:textId="77777777" w:rsidR="00A13314" w:rsidRPr="00143DEA" w:rsidRDefault="00A13314" w:rsidP="00D31D80">
            <w:pPr>
              <w:tabs>
                <w:tab w:val="left" w:pos="364"/>
              </w:tabs>
              <w:spacing w:before="60" w:after="60" w:line="276" w:lineRule="auto"/>
              <w:ind w:left="364" w:hanging="364"/>
              <w:rPr>
                <w:rFonts w:ascii="Arial" w:hAnsi="Arial" w:cs="Arial"/>
              </w:rPr>
            </w:pPr>
          </w:p>
        </w:tc>
        <w:tc>
          <w:tcPr>
            <w:tcW w:w="649" w:type="dxa"/>
            <w:gridSpan w:val="2"/>
            <w:hideMark/>
          </w:tcPr>
          <w:p w14:paraId="3BE1A16D" w14:textId="77777777" w:rsidR="00A13314" w:rsidRPr="00143DEA" w:rsidRDefault="00A13314" w:rsidP="00D31D80">
            <w:pPr>
              <w:spacing w:before="60" w:after="60" w:line="276" w:lineRule="auto"/>
              <w:rPr>
                <w:rFonts w:ascii="Arial" w:hAnsi="Arial" w:cs="Arial"/>
              </w:rPr>
            </w:pPr>
            <w:r w:rsidRPr="00143DEA">
              <w:rPr>
                <w:rFonts w:ascii="Arial" w:hAnsi="Arial" w:cs="Arial"/>
              </w:rPr>
              <w:t>5.3</w:t>
            </w:r>
          </w:p>
        </w:tc>
        <w:tc>
          <w:tcPr>
            <w:tcW w:w="6444" w:type="dxa"/>
            <w:hideMark/>
          </w:tcPr>
          <w:p w14:paraId="59FA9878"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Confirm fire rating, acoustics and waterproofing standards, of prefabricated timber elements </w:t>
            </w:r>
            <w:r>
              <w:rPr>
                <w:rFonts w:ascii="Arial" w:hAnsi="Arial" w:cs="Arial"/>
              </w:rPr>
              <w:t>and</w:t>
            </w:r>
            <w:r w:rsidRPr="00143DEA">
              <w:rPr>
                <w:rFonts w:ascii="Arial" w:hAnsi="Arial" w:cs="Arial"/>
              </w:rPr>
              <w:t xml:space="preserve"> structures</w:t>
            </w:r>
            <w:r>
              <w:rPr>
                <w:rFonts w:ascii="Arial" w:hAnsi="Arial" w:cs="Arial"/>
              </w:rPr>
              <w:t>,</w:t>
            </w:r>
            <w:r w:rsidRPr="00143DEA">
              <w:rPr>
                <w:rFonts w:ascii="Arial" w:hAnsi="Arial" w:cs="Arial"/>
              </w:rPr>
              <w:t xml:space="preserve"> and installation is in accordance with </w:t>
            </w:r>
            <w:r>
              <w:rPr>
                <w:rFonts w:ascii="Arial" w:hAnsi="Arial" w:cs="Arial"/>
              </w:rPr>
              <w:t>NCC</w:t>
            </w:r>
            <w:r w:rsidRPr="00143DEA">
              <w:rPr>
                <w:rFonts w:ascii="Arial" w:hAnsi="Arial" w:cs="Arial"/>
              </w:rPr>
              <w:t xml:space="preserve"> codes and standards, and design specifications and assembly procedures</w:t>
            </w:r>
          </w:p>
        </w:tc>
      </w:tr>
      <w:tr w:rsidR="00A13314" w:rsidRPr="00143DEA" w14:paraId="785207B3" w14:textId="77777777" w:rsidTr="00D31D80">
        <w:tc>
          <w:tcPr>
            <w:tcW w:w="2976" w:type="dxa"/>
            <w:gridSpan w:val="2"/>
            <w:vMerge w:val="restart"/>
            <w:hideMark/>
          </w:tcPr>
          <w:p w14:paraId="1838D4E3" w14:textId="77777777" w:rsidR="00A13314" w:rsidRPr="00143DEA" w:rsidRDefault="00A13314" w:rsidP="00D31D80">
            <w:pPr>
              <w:tabs>
                <w:tab w:val="left" w:pos="364"/>
              </w:tabs>
              <w:spacing w:before="60" w:after="60" w:line="276" w:lineRule="auto"/>
              <w:ind w:left="364" w:hanging="364"/>
              <w:rPr>
                <w:rFonts w:ascii="Arial" w:hAnsi="Arial" w:cs="Arial"/>
              </w:rPr>
            </w:pPr>
            <w:r w:rsidRPr="00143DEA">
              <w:rPr>
                <w:rFonts w:ascii="Arial" w:hAnsi="Arial" w:cs="Arial"/>
              </w:rPr>
              <w:lastRenderedPageBreak/>
              <w:t>6.</w:t>
            </w:r>
            <w:r w:rsidRPr="00143DEA">
              <w:rPr>
                <w:rFonts w:ascii="Arial" w:hAnsi="Arial" w:cs="Arial"/>
              </w:rPr>
              <w:tab/>
              <w:t xml:space="preserve">Evaluate project performance </w:t>
            </w:r>
          </w:p>
        </w:tc>
        <w:tc>
          <w:tcPr>
            <w:tcW w:w="649" w:type="dxa"/>
            <w:gridSpan w:val="2"/>
            <w:hideMark/>
          </w:tcPr>
          <w:p w14:paraId="574BD0C5" w14:textId="77777777" w:rsidR="00A13314" w:rsidRPr="00143DEA" w:rsidRDefault="00A13314" w:rsidP="00D31D80">
            <w:pPr>
              <w:spacing w:before="60" w:after="60" w:line="276" w:lineRule="auto"/>
              <w:rPr>
                <w:rFonts w:ascii="Arial" w:hAnsi="Arial" w:cs="Arial"/>
              </w:rPr>
            </w:pPr>
            <w:r w:rsidRPr="00143DEA">
              <w:rPr>
                <w:rFonts w:ascii="Arial" w:hAnsi="Arial" w:cs="Arial"/>
              </w:rPr>
              <w:t>6.1</w:t>
            </w:r>
          </w:p>
        </w:tc>
        <w:tc>
          <w:tcPr>
            <w:tcW w:w="6444" w:type="dxa"/>
            <w:hideMark/>
          </w:tcPr>
          <w:p w14:paraId="1294FA46"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Assess compliance and scope of work, in accordance with NCC, Victorian regulatory framework and Australian standards </w:t>
            </w:r>
          </w:p>
        </w:tc>
      </w:tr>
      <w:tr w:rsidR="00A13314" w:rsidRPr="00143DEA" w14:paraId="7039915F" w14:textId="77777777" w:rsidTr="00D31D80">
        <w:tc>
          <w:tcPr>
            <w:tcW w:w="2976" w:type="dxa"/>
            <w:gridSpan w:val="2"/>
            <w:vMerge/>
          </w:tcPr>
          <w:p w14:paraId="7DFE47AC" w14:textId="77777777" w:rsidR="00A13314" w:rsidRPr="00143DEA" w:rsidRDefault="00A13314" w:rsidP="00D31D80">
            <w:pPr>
              <w:tabs>
                <w:tab w:val="left" w:pos="364"/>
              </w:tabs>
              <w:spacing w:before="60" w:after="60" w:line="276" w:lineRule="auto"/>
              <w:ind w:left="364" w:hanging="364"/>
              <w:rPr>
                <w:rFonts w:ascii="Arial" w:hAnsi="Arial" w:cs="Arial"/>
              </w:rPr>
            </w:pPr>
          </w:p>
        </w:tc>
        <w:tc>
          <w:tcPr>
            <w:tcW w:w="649" w:type="dxa"/>
            <w:gridSpan w:val="2"/>
            <w:hideMark/>
          </w:tcPr>
          <w:p w14:paraId="1F10962F" w14:textId="77777777" w:rsidR="00A13314" w:rsidRPr="00143DEA" w:rsidRDefault="00A13314" w:rsidP="00D31D80">
            <w:pPr>
              <w:spacing w:before="60" w:after="60" w:line="276" w:lineRule="auto"/>
              <w:rPr>
                <w:rFonts w:ascii="Arial" w:hAnsi="Arial" w:cs="Arial"/>
              </w:rPr>
            </w:pPr>
            <w:r w:rsidRPr="00143DEA">
              <w:rPr>
                <w:rFonts w:ascii="Arial" w:hAnsi="Arial" w:cs="Arial"/>
              </w:rPr>
              <w:t>6.2</w:t>
            </w:r>
          </w:p>
        </w:tc>
        <w:tc>
          <w:tcPr>
            <w:tcW w:w="6444" w:type="dxa"/>
            <w:hideMark/>
          </w:tcPr>
          <w:p w14:paraId="5A5E56EC" w14:textId="77777777" w:rsidR="00A13314" w:rsidRPr="00143DEA" w:rsidRDefault="00A13314" w:rsidP="00D31D80">
            <w:pPr>
              <w:spacing w:before="60" w:after="60" w:line="276" w:lineRule="auto"/>
              <w:rPr>
                <w:rFonts w:ascii="Arial" w:hAnsi="Arial" w:cs="Arial"/>
              </w:rPr>
            </w:pPr>
            <w:r w:rsidRPr="00143DEA">
              <w:rPr>
                <w:rFonts w:ascii="Arial" w:hAnsi="Arial" w:cs="Arial"/>
              </w:rPr>
              <w:t xml:space="preserve">Review project assembly and installation processes and procedures and determine areas for improvement, in consultation with key </w:t>
            </w:r>
            <w:r w:rsidRPr="00143DEA">
              <w:rPr>
                <w:rFonts w:ascii="Arial" w:hAnsi="Arial" w:cs="Arial"/>
                <w:bCs/>
                <w:iCs/>
              </w:rPr>
              <w:t>stakeholders</w:t>
            </w:r>
          </w:p>
        </w:tc>
      </w:tr>
      <w:tr w:rsidR="00A13314" w:rsidRPr="00143DEA" w14:paraId="2ACCD85F" w14:textId="77777777" w:rsidTr="00D31D80">
        <w:tc>
          <w:tcPr>
            <w:tcW w:w="2976" w:type="dxa"/>
            <w:gridSpan w:val="2"/>
            <w:vMerge/>
          </w:tcPr>
          <w:p w14:paraId="6B8ACA18" w14:textId="77777777" w:rsidR="00A13314" w:rsidRPr="00143DEA" w:rsidRDefault="00A13314" w:rsidP="00D31D80">
            <w:pPr>
              <w:tabs>
                <w:tab w:val="left" w:pos="364"/>
              </w:tabs>
              <w:spacing w:before="60" w:after="60" w:line="276" w:lineRule="auto"/>
              <w:ind w:left="364" w:hanging="364"/>
              <w:rPr>
                <w:rFonts w:ascii="Arial" w:hAnsi="Arial" w:cs="Arial"/>
              </w:rPr>
            </w:pPr>
          </w:p>
        </w:tc>
        <w:tc>
          <w:tcPr>
            <w:tcW w:w="649" w:type="dxa"/>
            <w:gridSpan w:val="2"/>
            <w:hideMark/>
          </w:tcPr>
          <w:p w14:paraId="4677D9CD" w14:textId="77777777" w:rsidR="00A13314" w:rsidRPr="00143DEA" w:rsidRDefault="00A13314" w:rsidP="00D31D80">
            <w:pPr>
              <w:spacing w:before="60" w:after="60" w:line="276" w:lineRule="auto"/>
              <w:rPr>
                <w:rFonts w:ascii="Arial" w:hAnsi="Arial" w:cs="Arial"/>
              </w:rPr>
            </w:pPr>
            <w:r w:rsidRPr="00143DEA">
              <w:rPr>
                <w:rFonts w:ascii="Arial" w:hAnsi="Arial" w:cs="Arial"/>
              </w:rPr>
              <w:t>6.3</w:t>
            </w:r>
          </w:p>
        </w:tc>
        <w:tc>
          <w:tcPr>
            <w:tcW w:w="6444" w:type="dxa"/>
            <w:hideMark/>
          </w:tcPr>
          <w:p w14:paraId="7EEB7AA4" w14:textId="77777777" w:rsidR="00A13314" w:rsidRPr="00143DEA" w:rsidRDefault="00A13314" w:rsidP="00D31D80">
            <w:pPr>
              <w:spacing w:before="60" w:after="60" w:line="276" w:lineRule="auto"/>
              <w:rPr>
                <w:rFonts w:ascii="Arial" w:hAnsi="Arial" w:cs="Arial"/>
              </w:rPr>
            </w:pPr>
            <w:r w:rsidRPr="00143DEA">
              <w:rPr>
                <w:rFonts w:ascii="Arial" w:hAnsi="Arial" w:cs="Arial"/>
              </w:rPr>
              <w:t>Record and report on review findings to ensure continuous improvement processes are implemented on further projects</w:t>
            </w:r>
          </w:p>
        </w:tc>
      </w:tr>
    </w:tbl>
    <w:p w14:paraId="3C98C801" w14:textId="77777777" w:rsidR="00A13314"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pPr>
    </w:p>
    <w:p w14:paraId="4C3DA6C7" w14:textId="77777777" w:rsidR="00A13314"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pPr>
    </w:p>
    <w:p w14:paraId="74340704" w14:textId="77777777" w:rsidR="00A13314" w:rsidRPr="009056A7"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9056A7" w:rsidSect="007857E7">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1"/>
        <w:tblW w:w="10070" w:type="dxa"/>
        <w:tblInd w:w="-20" w:type="dxa"/>
        <w:tblLayout w:type="fixed"/>
        <w:tblLook w:val="04A0" w:firstRow="1" w:lastRow="0" w:firstColumn="1" w:lastColumn="0" w:noHBand="0" w:noVBand="1"/>
      </w:tblPr>
      <w:tblGrid>
        <w:gridCol w:w="2764"/>
        <w:gridCol w:w="640"/>
        <w:gridCol w:w="1794"/>
        <w:gridCol w:w="2435"/>
        <w:gridCol w:w="2407"/>
        <w:gridCol w:w="30"/>
      </w:tblGrid>
      <w:tr w:rsidR="00A13314" w:rsidRPr="009056A7" w14:paraId="52FC30EA" w14:textId="77777777" w:rsidTr="00D31D80">
        <w:trPr>
          <w:gridAfter w:val="1"/>
          <w:wAfter w:w="15" w:type="dxa"/>
          <w:trHeight w:val="363"/>
        </w:trPr>
        <w:tc>
          <w:tcPr>
            <w:tcW w:w="10070" w:type="dxa"/>
            <w:gridSpan w:val="5"/>
            <w:tcBorders>
              <w:top w:val="nil"/>
              <w:left w:val="nil"/>
              <w:bottom w:val="nil"/>
              <w:right w:val="nil"/>
            </w:tcBorders>
            <w:shd w:val="clear" w:color="auto" w:fill="103D64"/>
          </w:tcPr>
          <w:p w14:paraId="0AFE25C8"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lastRenderedPageBreak/>
              <w:t>Range of Conditions</w:t>
            </w:r>
          </w:p>
        </w:tc>
      </w:tr>
      <w:tr w:rsidR="00A13314" w:rsidRPr="009056A7" w14:paraId="3E44B9B4" w14:textId="77777777" w:rsidTr="00D31D80">
        <w:trPr>
          <w:gridAfter w:val="1"/>
          <w:wAfter w:w="15" w:type="dxa"/>
          <w:trHeight w:val="299"/>
        </w:trPr>
        <w:tc>
          <w:tcPr>
            <w:tcW w:w="10070" w:type="dxa"/>
            <w:gridSpan w:val="5"/>
            <w:tcBorders>
              <w:top w:val="nil"/>
              <w:left w:val="nil"/>
              <w:bottom w:val="nil"/>
              <w:right w:val="nil"/>
            </w:tcBorders>
          </w:tcPr>
          <w:p w14:paraId="2FED50E2" w14:textId="77777777" w:rsidR="00A13314" w:rsidRPr="009056A7" w:rsidRDefault="00A13314" w:rsidP="00D31D80">
            <w:pPr>
              <w:spacing w:before="60" w:after="120"/>
              <w:rPr>
                <w:rFonts w:ascii="Arial" w:eastAsia="Calibri" w:hAnsi="Arial" w:cs="Arial"/>
                <w:i/>
                <w:iCs/>
                <w:color w:val="007CA5"/>
                <w:lang w:val="en-GB"/>
              </w:rPr>
            </w:pPr>
            <w:r w:rsidRPr="006D56F8">
              <w:rPr>
                <w:rFonts w:ascii="Arial" w:eastAsia="Calibri" w:hAnsi="Arial" w:cs="Arial"/>
                <w:lang w:val="en-GB"/>
              </w:rPr>
              <w:t>N/A</w:t>
            </w:r>
            <w:r w:rsidRPr="006D56F8">
              <w:rPr>
                <w:rFonts w:ascii="Arial" w:eastAsia="Calibri" w:hAnsi="Arial" w:cs="Arial"/>
                <w:i/>
                <w:iCs/>
                <w:lang w:val="en-GB"/>
              </w:rPr>
              <w:t xml:space="preserve"> </w:t>
            </w:r>
          </w:p>
        </w:tc>
      </w:tr>
      <w:tr w:rsidR="00A13314" w:rsidRPr="009056A7" w14:paraId="0AFEDEE0" w14:textId="77777777" w:rsidTr="00D31D80">
        <w:trPr>
          <w:trHeight w:val="363"/>
        </w:trPr>
        <w:tc>
          <w:tcPr>
            <w:tcW w:w="5000" w:type="pct"/>
            <w:gridSpan w:val="6"/>
            <w:tcBorders>
              <w:top w:val="nil"/>
              <w:left w:val="nil"/>
              <w:bottom w:val="nil"/>
              <w:right w:val="nil"/>
            </w:tcBorders>
            <w:shd w:val="clear" w:color="auto" w:fill="103D64"/>
            <w:vAlign w:val="center"/>
          </w:tcPr>
          <w:p w14:paraId="6D9512CB" w14:textId="77777777" w:rsidR="00A13314" w:rsidRPr="009056A7" w:rsidRDefault="00A13314" w:rsidP="00D31D80">
            <w:pPr>
              <w:spacing w:before="60" w:after="40"/>
              <w:rPr>
                <w:rFonts w:ascii="Arial" w:eastAsia="Times New Roman" w:hAnsi="Arial" w:cs="Arial"/>
                <w:color w:val="555559"/>
                <w:lang w:eastAsia="x-none"/>
              </w:rPr>
            </w:pPr>
            <w:r w:rsidRPr="009056A7">
              <w:rPr>
                <w:rFonts w:ascii="Arial" w:eastAsia="Calibri" w:hAnsi="Arial" w:cs="Arial"/>
                <w:b/>
                <w:color w:val="FFFFFF"/>
                <w:lang w:val="en-GB"/>
              </w:rPr>
              <w:t>Foundation Skills</w:t>
            </w:r>
          </w:p>
        </w:tc>
      </w:tr>
      <w:tr w:rsidR="00A13314" w:rsidRPr="009056A7" w14:paraId="46308937" w14:textId="77777777" w:rsidTr="00D31D80">
        <w:trPr>
          <w:trHeight w:val="620"/>
        </w:trPr>
        <w:tc>
          <w:tcPr>
            <w:tcW w:w="5000" w:type="pct"/>
            <w:gridSpan w:val="6"/>
            <w:tcBorders>
              <w:top w:val="nil"/>
              <w:left w:val="nil"/>
              <w:bottom w:val="single" w:sz="4" w:space="0" w:color="auto"/>
              <w:right w:val="nil"/>
            </w:tcBorders>
          </w:tcPr>
          <w:p w14:paraId="6EB8E4DB" w14:textId="77777777" w:rsidR="00A13314" w:rsidRPr="00C33DEB" w:rsidRDefault="00A13314" w:rsidP="00D31D80">
            <w:pPr>
              <w:spacing w:before="60" w:after="120"/>
              <w:rPr>
                <w:rFonts w:ascii="Arial" w:eastAsia="Calibri" w:hAnsi="Arial" w:cs="Arial"/>
                <w:color w:val="007CA5"/>
                <w:lang w:val="en-GB"/>
              </w:rPr>
            </w:pPr>
            <w:r w:rsidRPr="00645743">
              <w:rPr>
                <w:rFonts w:ascii="Arial" w:eastAsia="Calibri" w:hAnsi="Arial" w:cs="Arial"/>
                <w:lang w:val="en-GB"/>
              </w:rPr>
              <w:t>Foundation Skills describe the language, literacy, numeracy and employability skills that are essential to performance but not explicit in the performance criteria.</w:t>
            </w:r>
          </w:p>
        </w:tc>
      </w:tr>
      <w:tr w:rsidR="00A13314" w:rsidRPr="009056A7" w14:paraId="6E5346EF" w14:textId="77777777" w:rsidTr="00D31D80">
        <w:trPr>
          <w:trHeight w:val="42"/>
        </w:trPr>
        <w:tc>
          <w:tcPr>
            <w:tcW w:w="1690" w:type="pct"/>
            <w:gridSpan w:val="2"/>
          </w:tcPr>
          <w:p w14:paraId="4F0CCCEF" w14:textId="77777777" w:rsidR="00A13314" w:rsidRPr="009056A7" w:rsidRDefault="00A13314" w:rsidP="00D31D80">
            <w:pPr>
              <w:autoSpaceDE w:val="0"/>
              <w:autoSpaceDN w:val="0"/>
              <w:adjustRightInd w:val="0"/>
              <w:spacing w:before="60" w:after="120"/>
              <w:rPr>
                <w:rFonts w:ascii="Arial" w:eastAsia="Calibri" w:hAnsi="Arial" w:cs="Arial"/>
                <w:b/>
                <w:bCs/>
                <w:i/>
                <w:iCs/>
                <w:color w:val="007CA5"/>
                <w:lang w:val="en-GB"/>
              </w:rPr>
            </w:pPr>
            <w:r w:rsidRPr="009056A7">
              <w:rPr>
                <w:rFonts w:ascii="Arial" w:eastAsia="Calibri" w:hAnsi="Arial" w:cs="Arial"/>
                <w:b/>
              </w:rPr>
              <w:t>Skill</w:t>
            </w:r>
          </w:p>
        </w:tc>
        <w:tc>
          <w:tcPr>
            <w:tcW w:w="3310" w:type="pct"/>
            <w:gridSpan w:val="4"/>
          </w:tcPr>
          <w:p w14:paraId="391ED161" w14:textId="77777777" w:rsidR="00A13314" w:rsidRPr="009056A7" w:rsidRDefault="00A13314" w:rsidP="00D31D80">
            <w:pPr>
              <w:spacing w:before="60" w:after="120"/>
              <w:rPr>
                <w:rFonts w:ascii="Arial" w:eastAsia="Calibri" w:hAnsi="Arial" w:cs="Arial"/>
                <w:color w:val="007CA5"/>
                <w:lang w:val="en-GB"/>
              </w:rPr>
            </w:pPr>
            <w:r w:rsidRPr="009056A7">
              <w:rPr>
                <w:rFonts w:ascii="Arial" w:eastAsia="Calibri" w:hAnsi="Arial" w:cs="Arial"/>
                <w:b/>
                <w:lang w:val="en-GB"/>
              </w:rPr>
              <w:t>Description</w:t>
            </w:r>
          </w:p>
        </w:tc>
      </w:tr>
      <w:tr w:rsidR="00A13314" w:rsidRPr="009056A7" w14:paraId="727B3340" w14:textId="77777777" w:rsidTr="00D31D80">
        <w:trPr>
          <w:trHeight w:val="31"/>
        </w:trPr>
        <w:tc>
          <w:tcPr>
            <w:tcW w:w="1690" w:type="pct"/>
            <w:gridSpan w:val="2"/>
            <w:tcBorders>
              <w:top w:val="single" w:sz="4" w:space="0" w:color="auto"/>
              <w:bottom w:val="single" w:sz="4" w:space="0" w:color="auto"/>
            </w:tcBorders>
          </w:tcPr>
          <w:p w14:paraId="0BD530B8"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Reading skills to:</w:t>
            </w:r>
          </w:p>
        </w:tc>
        <w:tc>
          <w:tcPr>
            <w:tcW w:w="3310" w:type="pct"/>
            <w:gridSpan w:val="4"/>
            <w:tcBorders>
              <w:top w:val="single" w:sz="4" w:space="0" w:color="auto"/>
              <w:left w:val="nil"/>
              <w:bottom w:val="single" w:sz="4" w:space="0" w:color="auto"/>
              <w:right w:val="single" w:sz="4" w:space="0" w:color="auto"/>
            </w:tcBorders>
          </w:tcPr>
          <w:p w14:paraId="0CBAB9EB" w14:textId="77777777" w:rsidR="00A13314" w:rsidRPr="003F0F55" w:rsidRDefault="00A13314" w:rsidP="003F0F55">
            <w:pPr>
              <w:pStyle w:val="ListParagraph"/>
              <w:widowControl w:val="0"/>
              <w:numPr>
                <w:ilvl w:val="0"/>
                <w:numId w:val="81"/>
              </w:numPr>
              <w:tabs>
                <w:tab w:val="left" w:pos="288"/>
              </w:tabs>
              <w:spacing w:line="276" w:lineRule="auto"/>
              <w:rPr>
                <w:rFonts w:ascii="Arial" w:eastAsia="Times New Roman" w:hAnsi="Arial" w:cs="Arial"/>
              </w:rPr>
            </w:pPr>
            <w:proofErr w:type="spellStart"/>
            <w:r w:rsidRPr="003F0F55">
              <w:rPr>
                <w:rFonts w:ascii="Arial" w:eastAsia="Times New Roman" w:hAnsi="Arial" w:cs="Arial"/>
              </w:rPr>
              <w:t>analyse</w:t>
            </w:r>
            <w:proofErr w:type="spellEnd"/>
            <w:r w:rsidRPr="003F0F55">
              <w:rPr>
                <w:rFonts w:ascii="Arial" w:eastAsia="Times New Roman" w:hAnsi="Arial" w:cs="Arial"/>
              </w:rPr>
              <w:t xml:space="preserve"> and interpret documentation from a wide range of sources</w:t>
            </w:r>
          </w:p>
        </w:tc>
      </w:tr>
      <w:tr w:rsidR="00A13314" w:rsidRPr="009056A7" w14:paraId="0589674E" w14:textId="77777777" w:rsidTr="00D31D80">
        <w:trPr>
          <w:trHeight w:val="31"/>
        </w:trPr>
        <w:tc>
          <w:tcPr>
            <w:tcW w:w="1690" w:type="pct"/>
            <w:gridSpan w:val="2"/>
            <w:tcBorders>
              <w:top w:val="single" w:sz="4" w:space="0" w:color="auto"/>
              <w:bottom w:val="single" w:sz="4" w:space="0" w:color="auto"/>
            </w:tcBorders>
          </w:tcPr>
          <w:p w14:paraId="7B6A1801"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Problem-solving skills to:</w:t>
            </w:r>
          </w:p>
        </w:tc>
        <w:tc>
          <w:tcPr>
            <w:tcW w:w="3310" w:type="pct"/>
            <w:gridSpan w:val="4"/>
            <w:tcBorders>
              <w:top w:val="single" w:sz="4" w:space="0" w:color="auto"/>
              <w:left w:val="nil"/>
              <w:bottom w:val="single" w:sz="4" w:space="0" w:color="auto"/>
              <w:right w:val="single" w:sz="4" w:space="0" w:color="auto"/>
            </w:tcBorders>
          </w:tcPr>
          <w:p w14:paraId="3027E503" w14:textId="77777777" w:rsidR="00A13314" w:rsidRPr="003F0F55" w:rsidRDefault="00A13314" w:rsidP="003F0F55">
            <w:pPr>
              <w:pStyle w:val="ListParagraph"/>
              <w:widowControl w:val="0"/>
              <w:numPr>
                <w:ilvl w:val="0"/>
                <w:numId w:val="81"/>
              </w:numPr>
              <w:tabs>
                <w:tab w:val="left" w:pos="288"/>
              </w:tabs>
              <w:spacing w:line="276" w:lineRule="auto"/>
              <w:rPr>
                <w:rFonts w:ascii="Arial" w:eastAsia="Calibri" w:hAnsi="Arial" w:cs="Arial"/>
                <w:i/>
                <w:iCs/>
                <w:lang w:val="en-GB"/>
              </w:rPr>
            </w:pPr>
            <w:r w:rsidRPr="003F0F55">
              <w:rPr>
                <w:rFonts w:ascii="Arial" w:eastAsia="Times New Roman" w:hAnsi="Arial" w:cs="Arial"/>
              </w:rPr>
              <w:t>resolve operational construction issues and situations</w:t>
            </w:r>
          </w:p>
        </w:tc>
      </w:tr>
      <w:tr w:rsidR="00A13314" w:rsidRPr="009056A7" w14:paraId="6B620403" w14:textId="77777777" w:rsidTr="00D31D80">
        <w:trPr>
          <w:trHeight w:val="31"/>
        </w:trPr>
        <w:tc>
          <w:tcPr>
            <w:tcW w:w="1690" w:type="pct"/>
            <w:gridSpan w:val="2"/>
            <w:tcBorders>
              <w:top w:val="single" w:sz="4" w:space="0" w:color="auto"/>
              <w:bottom w:val="single" w:sz="4" w:space="0" w:color="auto"/>
            </w:tcBorders>
          </w:tcPr>
          <w:p w14:paraId="034CCC31"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Teamwork skills to:</w:t>
            </w:r>
          </w:p>
        </w:tc>
        <w:tc>
          <w:tcPr>
            <w:tcW w:w="3310" w:type="pct"/>
            <w:gridSpan w:val="4"/>
            <w:tcBorders>
              <w:top w:val="single" w:sz="4" w:space="0" w:color="auto"/>
              <w:left w:val="nil"/>
              <w:bottom w:val="single" w:sz="4" w:space="0" w:color="auto"/>
              <w:right w:val="single" w:sz="4" w:space="0" w:color="auto"/>
            </w:tcBorders>
          </w:tcPr>
          <w:p w14:paraId="344237C3" w14:textId="77777777" w:rsidR="00A13314" w:rsidRPr="003F0F55" w:rsidRDefault="00A13314" w:rsidP="003F0F55">
            <w:pPr>
              <w:pStyle w:val="ListParagraph"/>
              <w:widowControl w:val="0"/>
              <w:numPr>
                <w:ilvl w:val="0"/>
                <w:numId w:val="81"/>
              </w:numPr>
              <w:tabs>
                <w:tab w:val="left" w:pos="288"/>
              </w:tabs>
              <w:spacing w:line="276" w:lineRule="auto"/>
              <w:rPr>
                <w:rFonts w:ascii="Arial" w:eastAsia="Calibri" w:hAnsi="Arial" w:cs="Arial"/>
                <w:i/>
                <w:iCs/>
                <w:lang w:val="en-GB"/>
              </w:rPr>
            </w:pPr>
            <w:r w:rsidRPr="003F0F55">
              <w:rPr>
                <w:rFonts w:ascii="Arial" w:eastAsia="Times New Roman" w:hAnsi="Arial" w:cs="Arial"/>
              </w:rPr>
              <w:t xml:space="preserve">monitor and oversee the performance of systems and personnel involved in the project </w:t>
            </w:r>
          </w:p>
        </w:tc>
      </w:tr>
      <w:tr w:rsidR="00A13314" w:rsidRPr="009056A7" w14:paraId="0D2E0247" w14:textId="77777777" w:rsidTr="00D31D80">
        <w:trPr>
          <w:trHeight w:val="31"/>
        </w:trPr>
        <w:tc>
          <w:tcPr>
            <w:tcW w:w="1690" w:type="pct"/>
            <w:gridSpan w:val="2"/>
            <w:tcBorders>
              <w:top w:val="single" w:sz="4" w:space="0" w:color="auto"/>
              <w:bottom w:val="single" w:sz="4" w:space="0" w:color="auto"/>
            </w:tcBorders>
          </w:tcPr>
          <w:p w14:paraId="2A40E592"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Technology skills to:</w:t>
            </w:r>
          </w:p>
        </w:tc>
        <w:tc>
          <w:tcPr>
            <w:tcW w:w="3310" w:type="pct"/>
            <w:gridSpan w:val="4"/>
            <w:tcBorders>
              <w:top w:val="single" w:sz="4" w:space="0" w:color="auto"/>
              <w:left w:val="nil"/>
              <w:bottom w:val="single" w:sz="4" w:space="0" w:color="auto"/>
              <w:right w:val="single" w:sz="4" w:space="0" w:color="auto"/>
            </w:tcBorders>
          </w:tcPr>
          <w:p w14:paraId="16B3DCE5" w14:textId="57923050" w:rsidR="00A13314" w:rsidRPr="003F0F55" w:rsidRDefault="00A13314" w:rsidP="003F0F55">
            <w:pPr>
              <w:pStyle w:val="ListParagraph"/>
              <w:widowControl w:val="0"/>
              <w:numPr>
                <w:ilvl w:val="0"/>
                <w:numId w:val="81"/>
              </w:numPr>
              <w:tabs>
                <w:tab w:val="left" w:pos="288"/>
              </w:tabs>
              <w:spacing w:line="276" w:lineRule="auto"/>
              <w:rPr>
                <w:rFonts w:ascii="Arial" w:eastAsia="Times New Roman" w:hAnsi="Arial" w:cs="Arial"/>
              </w:rPr>
            </w:pPr>
            <w:r w:rsidRPr="003F0F55">
              <w:rPr>
                <w:rFonts w:ascii="Arial" w:eastAsia="Arial" w:hAnsi="Arial" w:cs="Arial"/>
              </w:rPr>
              <w:t>operat</w:t>
            </w:r>
            <w:r w:rsidR="00346FB7" w:rsidRPr="003F0F55">
              <w:rPr>
                <w:rFonts w:ascii="Arial" w:eastAsia="Arial" w:hAnsi="Arial" w:cs="Arial"/>
              </w:rPr>
              <w:t>e</w:t>
            </w:r>
            <w:r w:rsidRPr="003F0F55">
              <w:rPr>
                <w:rFonts w:ascii="Arial" w:eastAsia="Arial" w:hAnsi="Arial" w:cs="Arial"/>
              </w:rPr>
              <w:t xml:space="preserve"> software to plan and schedule tasks </w:t>
            </w:r>
          </w:p>
        </w:tc>
      </w:tr>
      <w:tr w:rsidR="00A13314" w:rsidRPr="009056A7" w14:paraId="64172697" w14:textId="77777777" w:rsidTr="00D31D80">
        <w:trPr>
          <w:trHeight w:val="31"/>
        </w:trPr>
        <w:tc>
          <w:tcPr>
            <w:tcW w:w="1690" w:type="pct"/>
            <w:gridSpan w:val="2"/>
            <w:tcBorders>
              <w:top w:val="single" w:sz="4" w:space="0" w:color="auto"/>
              <w:bottom w:val="single" w:sz="4" w:space="0" w:color="auto"/>
            </w:tcBorders>
          </w:tcPr>
          <w:p w14:paraId="391A2367"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Digital literacy skills to:</w:t>
            </w:r>
          </w:p>
        </w:tc>
        <w:tc>
          <w:tcPr>
            <w:tcW w:w="3310" w:type="pct"/>
            <w:gridSpan w:val="4"/>
            <w:tcBorders>
              <w:top w:val="single" w:sz="4" w:space="0" w:color="auto"/>
              <w:left w:val="nil"/>
              <w:bottom w:val="single" w:sz="4" w:space="0" w:color="auto"/>
              <w:right w:val="single" w:sz="4" w:space="0" w:color="auto"/>
            </w:tcBorders>
          </w:tcPr>
          <w:p w14:paraId="3ACCF671" w14:textId="77777777" w:rsidR="00A13314" w:rsidRPr="003F0F55" w:rsidRDefault="00A13314" w:rsidP="003F0F55">
            <w:pPr>
              <w:pStyle w:val="ListParagraph"/>
              <w:numPr>
                <w:ilvl w:val="0"/>
                <w:numId w:val="81"/>
              </w:numPr>
              <w:spacing w:before="60" w:after="120"/>
              <w:rPr>
                <w:rFonts w:ascii="Arial" w:eastAsia="Calibri" w:hAnsi="Arial" w:cs="Arial"/>
                <w:lang w:val="en-GB"/>
              </w:rPr>
            </w:pPr>
            <w:r w:rsidRPr="003F0F55">
              <w:rPr>
                <w:rFonts w:ascii="Arial" w:eastAsia="Calibri" w:hAnsi="Arial" w:cs="Arial"/>
                <w:lang w:val="en-GB"/>
              </w:rPr>
              <w:t>use devices to communicate construction requirements with stakeholders</w:t>
            </w:r>
          </w:p>
        </w:tc>
      </w:tr>
      <w:tr w:rsidR="00A13314" w:rsidRPr="009056A7" w14:paraId="42BAC254" w14:textId="77777777" w:rsidTr="00D31D80">
        <w:trPr>
          <w:trHeight w:val="31"/>
        </w:trPr>
        <w:tc>
          <w:tcPr>
            <w:tcW w:w="5000" w:type="pct"/>
            <w:gridSpan w:val="6"/>
            <w:tcBorders>
              <w:top w:val="single" w:sz="4" w:space="0" w:color="auto"/>
              <w:left w:val="nil"/>
              <w:bottom w:val="dotted" w:sz="4" w:space="0" w:color="888B8D"/>
              <w:right w:val="nil"/>
            </w:tcBorders>
          </w:tcPr>
          <w:p w14:paraId="67304B04" w14:textId="77777777" w:rsidR="00A13314" w:rsidRPr="009056A7" w:rsidRDefault="00A13314" w:rsidP="00D31D80">
            <w:pPr>
              <w:spacing w:before="60" w:after="120"/>
              <w:rPr>
                <w:rFonts w:ascii="Arial" w:eastAsia="Calibri" w:hAnsi="Arial" w:cs="Arial"/>
                <w:i/>
                <w:iCs/>
                <w:color w:val="007CA5"/>
                <w:lang w:val="en-GB"/>
              </w:rPr>
            </w:pPr>
          </w:p>
        </w:tc>
      </w:tr>
      <w:tr w:rsidR="00A13314" w:rsidRPr="009056A7" w14:paraId="38B95A75" w14:textId="77777777" w:rsidTr="00D31D80">
        <w:trPr>
          <w:trHeight w:val="363"/>
        </w:trPr>
        <w:tc>
          <w:tcPr>
            <w:tcW w:w="1372" w:type="pct"/>
            <w:vMerge w:val="restart"/>
            <w:tcBorders>
              <w:top w:val="dotted" w:sz="4" w:space="0" w:color="888B8D"/>
              <w:left w:val="nil"/>
              <w:bottom w:val="dotted" w:sz="2" w:space="0" w:color="888B8D"/>
              <w:right w:val="dotted" w:sz="4" w:space="0" w:color="888B8D"/>
            </w:tcBorders>
          </w:tcPr>
          <w:p w14:paraId="11BDDD3F" w14:textId="77777777" w:rsidR="00A13314" w:rsidRPr="00201852" w:rsidRDefault="00A13314" w:rsidP="00D31D80">
            <w:pPr>
              <w:spacing w:before="120" w:after="120"/>
              <w:rPr>
                <w:rFonts w:ascii="Arial" w:eastAsia="Calibri" w:hAnsi="Arial" w:cs="Arial"/>
                <w:b/>
                <w:color w:val="103D64"/>
                <w:lang w:val="en-GB"/>
              </w:rPr>
            </w:pPr>
            <w:r w:rsidRPr="00201852">
              <w:rPr>
                <w:rFonts w:ascii="Arial" w:eastAsia="Calibri" w:hAnsi="Arial" w:cs="Arial"/>
                <w:b/>
                <w:color w:val="103D64"/>
                <w:lang w:val="en-GB"/>
              </w:rPr>
              <w:t xml:space="preserve">Unit Mapping Information </w:t>
            </w:r>
          </w:p>
        </w:tc>
        <w:tc>
          <w:tcPr>
            <w:tcW w:w="3628" w:type="pct"/>
            <w:gridSpan w:val="5"/>
            <w:tcBorders>
              <w:top w:val="dotted" w:sz="4" w:space="0" w:color="888B8D"/>
              <w:left w:val="dotted" w:sz="4" w:space="0" w:color="888B8D"/>
              <w:bottom w:val="single" w:sz="4" w:space="0" w:color="auto"/>
              <w:right w:val="nil"/>
            </w:tcBorders>
          </w:tcPr>
          <w:p w14:paraId="3BDD6D5D" w14:textId="77777777" w:rsidR="00A13314" w:rsidRPr="00201852" w:rsidRDefault="00A13314" w:rsidP="00D31D80">
            <w:pPr>
              <w:spacing w:before="60" w:after="120"/>
              <w:rPr>
                <w:rFonts w:ascii="Arial" w:eastAsia="Calibri" w:hAnsi="Arial" w:cs="Arial"/>
                <w:i/>
                <w:iCs/>
                <w:color w:val="007CA5"/>
                <w:lang w:val="en-GB"/>
              </w:rPr>
            </w:pPr>
          </w:p>
        </w:tc>
      </w:tr>
      <w:tr w:rsidR="00A13314" w:rsidRPr="009056A7" w14:paraId="3434541E" w14:textId="77777777" w:rsidTr="00D31D80">
        <w:trPr>
          <w:trHeight w:val="363"/>
        </w:trPr>
        <w:tc>
          <w:tcPr>
            <w:tcW w:w="1372" w:type="pct"/>
            <w:vMerge/>
            <w:tcBorders>
              <w:left w:val="nil"/>
              <w:bottom w:val="dotted" w:sz="2" w:space="0" w:color="888B8D"/>
              <w:right w:val="single" w:sz="4" w:space="0" w:color="auto"/>
            </w:tcBorders>
          </w:tcPr>
          <w:p w14:paraId="39D013E5" w14:textId="77777777" w:rsidR="00A13314" w:rsidRPr="00C20785" w:rsidRDefault="00A13314" w:rsidP="00D31D80">
            <w:pPr>
              <w:spacing w:before="120" w:after="120"/>
              <w:rPr>
                <w:rFonts w:ascii="Arial" w:eastAsia="Calibri" w:hAnsi="Arial" w:cs="Arial"/>
                <w:b/>
                <w:color w:val="103D64"/>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E98066A" w14:textId="77777777" w:rsidR="00A13314" w:rsidRPr="00201852" w:rsidRDefault="00A13314" w:rsidP="00D31D80">
            <w:pPr>
              <w:rPr>
                <w:rFonts w:ascii="Arial" w:eastAsia="Calibri" w:hAnsi="Arial" w:cs="Arial"/>
              </w:rPr>
            </w:pPr>
            <w:r w:rsidRPr="00201852">
              <w:rPr>
                <w:rFonts w:ascii="Arial" w:eastAsia="Calibri" w:hAnsi="Arial" w:cs="Arial"/>
              </w:rPr>
              <w:t>Code and Title</w:t>
            </w:r>
          </w:p>
          <w:p w14:paraId="293B02A0" w14:textId="77777777" w:rsidR="00A13314" w:rsidRPr="00201852" w:rsidRDefault="00A13314" w:rsidP="00D31D80">
            <w:pPr>
              <w:rPr>
                <w:rFonts w:ascii="Arial" w:eastAsia="Calibri" w:hAnsi="Arial" w:cs="Arial"/>
              </w:rPr>
            </w:pPr>
            <w:r w:rsidRPr="00201852">
              <w:rPr>
                <w:rFonts w:ascii="Arial" w:eastAsia="Calibri" w:hAnsi="Arial" w:cs="Arial"/>
              </w:rPr>
              <w:t>Current Version</w:t>
            </w:r>
          </w:p>
        </w:tc>
        <w:tc>
          <w:tcPr>
            <w:tcW w:w="1209" w:type="pct"/>
            <w:tcBorders>
              <w:top w:val="single" w:sz="4" w:space="0" w:color="auto"/>
              <w:left w:val="single" w:sz="4" w:space="0" w:color="auto"/>
              <w:bottom w:val="single" w:sz="4" w:space="0" w:color="auto"/>
              <w:right w:val="single" w:sz="4" w:space="0" w:color="auto"/>
            </w:tcBorders>
          </w:tcPr>
          <w:p w14:paraId="57E0802D" w14:textId="77777777" w:rsidR="00A13314" w:rsidRPr="00201852" w:rsidRDefault="00A13314" w:rsidP="00D31D80">
            <w:pPr>
              <w:rPr>
                <w:rFonts w:ascii="Arial" w:eastAsia="Calibri" w:hAnsi="Arial" w:cs="Arial"/>
              </w:rPr>
            </w:pPr>
            <w:r w:rsidRPr="00201852">
              <w:rPr>
                <w:rFonts w:ascii="Arial" w:eastAsia="Calibri" w:hAnsi="Arial" w:cs="Arial"/>
              </w:rPr>
              <w:t>Code and Title</w:t>
            </w:r>
          </w:p>
          <w:p w14:paraId="5AA22632" w14:textId="77777777" w:rsidR="00A13314" w:rsidRPr="00201852" w:rsidRDefault="00A13314" w:rsidP="00D31D80">
            <w:pPr>
              <w:rPr>
                <w:rFonts w:ascii="Arial" w:eastAsia="Calibri" w:hAnsi="Arial" w:cs="Arial"/>
              </w:rPr>
            </w:pPr>
            <w:r w:rsidRPr="00201852">
              <w:rPr>
                <w:rFonts w:ascii="Arial" w:eastAsia="Calibri" w:hAnsi="Arial" w:cs="Arial"/>
              </w:rPr>
              <w:t>Previous Version</w:t>
            </w:r>
          </w:p>
        </w:tc>
        <w:tc>
          <w:tcPr>
            <w:tcW w:w="1210" w:type="pct"/>
            <w:gridSpan w:val="2"/>
            <w:tcBorders>
              <w:top w:val="single" w:sz="4" w:space="0" w:color="auto"/>
              <w:left w:val="single" w:sz="4" w:space="0" w:color="auto"/>
              <w:bottom w:val="single" w:sz="4" w:space="0" w:color="auto"/>
              <w:right w:val="single" w:sz="4" w:space="0" w:color="auto"/>
            </w:tcBorders>
          </w:tcPr>
          <w:p w14:paraId="19A042EE" w14:textId="77777777" w:rsidR="00A13314" w:rsidRPr="00201852" w:rsidDel="009030EE" w:rsidRDefault="00A13314" w:rsidP="00D31D80">
            <w:pPr>
              <w:rPr>
                <w:rFonts w:ascii="Arial" w:eastAsia="Calibri" w:hAnsi="Arial" w:cs="Arial"/>
              </w:rPr>
            </w:pPr>
            <w:r w:rsidRPr="00201852">
              <w:rPr>
                <w:rFonts w:ascii="Arial" w:eastAsia="Calibri" w:hAnsi="Arial" w:cs="Arial"/>
              </w:rPr>
              <w:t>Comments</w:t>
            </w:r>
          </w:p>
        </w:tc>
      </w:tr>
      <w:tr w:rsidR="00A13314" w:rsidRPr="009056A7" w14:paraId="6B2649F6" w14:textId="77777777" w:rsidTr="00D31D80">
        <w:trPr>
          <w:trHeight w:val="363"/>
        </w:trPr>
        <w:tc>
          <w:tcPr>
            <w:tcW w:w="1372" w:type="pct"/>
            <w:vMerge/>
            <w:tcBorders>
              <w:left w:val="nil"/>
              <w:bottom w:val="dotted" w:sz="2" w:space="0" w:color="888B8D"/>
              <w:right w:val="single" w:sz="4" w:space="0" w:color="auto"/>
            </w:tcBorders>
          </w:tcPr>
          <w:p w14:paraId="568BCA74" w14:textId="77777777" w:rsidR="00A13314" w:rsidRPr="00C20785" w:rsidRDefault="00A13314" w:rsidP="00D31D80">
            <w:pPr>
              <w:spacing w:before="120" w:after="120"/>
              <w:rPr>
                <w:rFonts w:ascii="Arial" w:eastAsia="Calibri" w:hAnsi="Arial" w:cs="Arial"/>
                <w:b/>
                <w:color w:val="103D64"/>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E2AFE3" w14:textId="343F013D" w:rsidR="00A13314" w:rsidRPr="00201852" w:rsidRDefault="00A13314" w:rsidP="001D3B96">
            <w:pPr>
              <w:spacing w:before="60" w:after="120"/>
              <w:rPr>
                <w:rFonts w:ascii="Arial" w:eastAsia="Times New Roman" w:hAnsi="Arial" w:cs="Arial"/>
                <w:i/>
                <w:iCs/>
                <w:lang w:eastAsia="x-none"/>
              </w:rPr>
            </w:pPr>
            <w:r>
              <w:rPr>
                <w:rFonts w:ascii="Arial" w:eastAsia="Calibri" w:hAnsi="Arial" w:cs="Arial"/>
                <w:lang w:val="en-GB"/>
              </w:rPr>
              <w:t>VU</w:t>
            </w:r>
            <w:r w:rsidR="001D3B96">
              <w:rPr>
                <w:rFonts w:ascii="Arial" w:eastAsia="Calibri" w:hAnsi="Arial" w:cs="Arial"/>
                <w:lang w:val="en-GB"/>
              </w:rPr>
              <w:t>23580</w:t>
            </w:r>
            <w:r>
              <w:rPr>
                <w:rFonts w:ascii="Arial" w:eastAsia="Calibri" w:hAnsi="Arial" w:cs="Arial"/>
                <w:lang w:val="en-GB"/>
              </w:rPr>
              <w:t xml:space="preserve"> </w:t>
            </w:r>
            <w:r w:rsidRPr="00201852">
              <w:rPr>
                <w:rFonts w:ascii="Arial" w:eastAsia="Calibri" w:hAnsi="Arial" w:cs="Arial"/>
                <w:lang w:val="en-GB"/>
              </w:rPr>
              <w:t xml:space="preserve">Manage prefabricated timber building </w:t>
            </w:r>
            <w:r>
              <w:rPr>
                <w:rFonts w:ascii="Arial" w:eastAsia="Calibri" w:hAnsi="Arial" w:cs="Arial"/>
                <w:lang w:val="en-GB"/>
              </w:rPr>
              <w:t>systems</w:t>
            </w:r>
            <w:r w:rsidRPr="00201852">
              <w:rPr>
                <w:rFonts w:ascii="Arial" w:eastAsia="Calibri" w:hAnsi="Arial" w:cs="Arial"/>
                <w:lang w:val="en-GB"/>
              </w:rPr>
              <w:t xml:space="preserve"> </w:t>
            </w:r>
          </w:p>
        </w:tc>
        <w:tc>
          <w:tcPr>
            <w:tcW w:w="1209" w:type="pct"/>
            <w:tcBorders>
              <w:top w:val="single" w:sz="4" w:space="0" w:color="auto"/>
              <w:left w:val="single" w:sz="4" w:space="0" w:color="auto"/>
              <w:bottom w:val="single" w:sz="4" w:space="0" w:color="auto"/>
              <w:right w:val="single" w:sz="4" w:space="0" w:color="auto"/>
            </w:tcBorders>
          </w:tcPr>
          <w:p w14:paraId="528278F2" w14:textId="77777777" w:rsidR="00A13314" w:rsidRPr="00201852" w:rsidRDefault="00A13314" w:rsidP="00D31D80">
            <w:pPr>
              <w:spacing w:before="60" w:after="120"/>
              <w:rPr>
                <w:rFonts w:ascii="Arial" w:eastAsia="Times New Roman" w:hAnsi="Arial" w:cs="Arial"/>
                <w:i/>
                <w:iCs/>
                <w:lang w:eastAsia="x-none"/>
              </w:rPr>
            </w:pPr>
            <w:r w:rsidRPr="00201852">
              <w:rPr>
                <w:rFonts w:ascii="Arial" w:eastAsia="Calibri" w:hAnsi="Arial" w:cs="Arial"/>
                <w:lang w:val="en-GB"/>
              </w:rPr>
              <w:t>VU22676 Manage prefabricated timber building systems</w:t>
            </w:r>
          </w:p>
        </w:tc>
        <w:tc>
          <w:tcPr>
            <w:tcW w:w="1210" w:type="pct"/>
            <w:gridSpan w:val="2"/>
            <w:tcBorders>
              <w:top w:val="single" w:sz="4" w:space="0" w:color="auto"/>
              <w:left w:val="single" w:sz="4" w:space="0" w:color="auto"/>
              <w:bottom w:val="single" w:sz="4" w:space="0" w:color="auto"/>
              <w:right w:val="single" w:sz="4" w:space="0" w:color="auto"/>
            </w:tcBorders>
          </w:tcPr>
          <w:p w14:paraId="7266C1D0" w14:textId="77777777" w:rsidR="00A13314" w:rsidRPr="00201852" w:rsidDel="009030EE" w:rsidRDefault="00A13314" w:rsidP="00D31D80">
            <w:pPr>
              <w:spacing w:before="60" w:after="120"/>
              <w:rPr>
                <w:rFonts w:ascii="Arial" w:eastAsia="Times New Roman" w:hAnsi="Arial" w:cs="Arial"/>
                <w:lang w:eastAsia="x-none"/>
              </w:rPr>
            </w:pPr>
            <w:r w:rsidRPr="00201852">
              <w:rPr>
                <w:rFonts w:ascii="Arial" w:eastAsia="Calibri" w:hAnsi="Arial" w:cs="Arial"/>
                <w:lang w:val="en-GB"/>
              </w:rPr>
              <w:t>Equivalent unit</w:t>
            </w:r>
          </w:p>
        </w:tc>
      </w:tr>
      <w:tr w:rsidR="00A13314" w:rsidRPr="009056A7" w14:paraId="23601470" w14:textId="77777777" w:rsidTr="00D31D80">
        <w:trPr>
          <w:trHeight w:val="363"/>
        </w:trPr>
        <w:tc>
          <w:tcPr>
            <w:tcW w:w="1372" w:type="pct"/>
            <w:vMerge/>
            <w:tcBorders>
              <w:left w:val="nil"/>
              <w:bottom w:val="dotted" w:sz="2" w:space="0" w:color="888B8D"/>
              <w:right w:val="dotted" w:sz="4" w:space="0" w:color="888B8D"/>
            </w:tcBorders>
          </w:tcPr>
          <w:p w14:paraId="36F056E2" w14:textId="77777777" w:rsidR="00A13314" w:rsidRPr="009056A7" w:rsidRDefault="00A13314" w:rsidP="00D31D80">
            <w:pPr>
              <w:spacing w:before="120" w:after="120"/>
              <w:rPr>
                <w:rFonts w:ascii="Arial" w:eastAsia="Calibri" w:hAnsi="Arial" w:cs="Arial"/>
                <w:b/>
                <w:color w:val="103D64"/>
                <w:sz w:val="18"/>
                <w:szCs w:val="18"/>
                <w:lang w:val="en-GB"/>
              </w:rPr>
            </w:pPr>
          </w:p>
        </w:tc>
        <w:tc>
          <w:tcPr>
            <w:tcW w:w="3628" w:type="pct"/>
            <w:gridSpan w:val="5"/>
            <w:tcBorders>
              <w:top w:val="single" w:sz="4" w:space="0" w:color="auto"/>
              <w:left w:val="dotted" w:sz="4" w:space="0" w:color="888B8D"/>
              <w:bottom w:val="dotted" w:sz="2" w:space="0" w:color="888B8D"/>
              <w:right w:val="nil"/>
            </w:tcBorders>
          </w:tcPr>
          <w:p w14:paraId="3D41E0F6" w14:textId="77777777" w:rsidR="00A13314" w:rsidRPr="009056A7" w:rsidDel="009030EE" w:rsidRDefault="00A13314" w:rsidP="00D31D80">
            <w:pPr>
              <w:spacing w:before="60" w:after="120"/>
              <w:rPr>
                <w:rFonts w:ascii="Arial" w:eastAsia="Calibri" w:hAnsi="Arial" w:cs="Arial"/>
                <w:i/>
                <w:iCs/>
                <w:lang w:val="en-GB"/>
              </w:rPr>
            </w:pPr>
          </w:p>
        </w:tc>
      </w:tr>
    </w:tbl>
    <w:p w14:paraId="37FCC2B6" w14:textId="77777777" w:rsidR="00A13314" w:rsidRDefault="00A13314" w:rsidP="00A13314">
      <w:pPr>
        <w:rPr>
          <w:rFonts w:ascii="Calibri" w:eastAsia="Calibri" w:hAnsi="Calibri" w:cs="Times New Roman"/>
          <w:sz w:val="18"/>
          <w:szCs w:val="18"/>
        </w:rPr>
      </w:pPr>
      <w:r w:rsidRPr="009056A7">
        <w:rPr>
          <w:rFonts w:ascii="Calibri" w:eastAsia="Calibri" w:hAnsi="Calibri" w:cs="Times New Roman"/>
          <w:sz w:val="18"/>
          <w:szCs w:val="18"/>
        </w:rPr>
        <w:t xml:space="preserve"> </w:t>
      </w:r>
    </w:p>
    <w:p w14:paraId="76C69888" w14:textId="77777777" w:rsidR="00A13314" w:rsidRDefault="00A13314" w:rsidP="00A13314">
      <w:pPr>
        <w:rPr>
          <w:rFonts w:ascii="Arial" w:eastAsia="Times New Roman" w:hAnsi="Arial" w:cs="Arial"/>
        </w:rPr>
      </w:pPr>
      <w:r>
        <w:rPr>
          <w:rFonts w:ascii="Arial" w:eastAsia="Times New Roman" w:hAnsi="Arial" w:cs="Arial"/>
        </w:rPr>
        <w:br w:type="page"/>
      </w:r>
    </w:p>
    <w:p w14:paraId="3BD68022" w14:textId="77777777" w:rsidR="00A13314" w:rsidRPr="009056A7"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1"/>
        <w:tblW w:w="10214" w:type="dxa"/>
        <w:tblInd w:w="-20" w:type="dxa"/>
        <w:tblLook w:val="04A0" w:firstRow="1" w:lastRow="0" w:firstColumn="1" w:lastColumn="0" w:noHBand="0" w:noVBand="1"/>
      </w:tblPr>
      <w:tblGrid>
        <w:gridCol w:w="1684"/>
        <w:gridCol w:w="8530"/>
      </w:tblGrid>
      <w:tr w:rsidR="00A13314" w:rsidRPr="009056A7" w14:paraId="729D9167" w14:textId="77777777" w:rsidTr="00D31D80">
        <w:trPr>
          <w:trHeight w:val="363"/>
        </w:trPr>
        <w:tc>
          <w:tcPr>
            <w:tcW w:w="10214" w:type="dxa"/>
            <w:gridSpan w:val="2"/>
            <w:tcBorders>
              <w:top w:val="nil"/>
              <w:bottom w:val="nil"/>
            </w:tcBorders>
            <w:shd w:val="clear" w:color="auto" w:fill="103D64"/>
          </w:tcPr>
          <w:p w14:paraId="2EFE7364" w14:textId="52574F76"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t xml:space="preserve">Assessment Requirements </w:t>
            </w:r>
          </w:p>
        </w:tc>
      </w:tr>
      <w:tr w:rsidR="00A13314" w:rsidRPr="009056A7" w14:paraId="3EB1957A" w14:textId="77777777" w:rsidTr="00D31D80">
        <w:trPr>
          <w:trHeight w:val="561"/>
        </w:trPr>
        <w:tc>
          <w:tcPr>
            <w:tcW w:w="1575" w:type="dxa"/>
            <w:tcBorders>
              <w:top w:val="nil"/>
              <w:left w:val="nil"/>
              <w:bottom w:val="nil"/>
              <w:right w:val="dotted" w:sz="4" w:space="0" w:color="888B8D"/>
            </w:tcBorders>
          </w:tcPr>
          <w:p w14:paraId="21E00099" w14:textId="77777777" w:rsidR="00A13314" w:rsidRPr="009056A7" w:rsidRDefault="00A13314" w:rsidP="00D31D80">
            <w:pPr>
              <w:spacing w:before="60" w:after="120"/>
              <w:rPr>
                <w:rFonts w:ascii="Arial" w:eastAsia="Calibri" w:hAnsi="Arial" w:cs="Arial"/>
                <w:color w:val="007CA5"/>
                <w:lang w:val="en-GB"/>
              </w:rPr>
            </w:pPr>
            <w:r w:rsidRPr="009056A7">
              <w:rPr>
                <w:rFonts w:ascii="Arial" w:eastAsia="Calibri" w:hAnsi="Arial" w:cs="Arial"/>
                <w:b/>
                <w:color w:val="103D64"/>
                <w:lang w:val="en-GB"/>
              </w:rPr>
              <w:t>Title</w:t>
            </w:r>
          </w:p>
        </w:tc>
        <w:tc>
          <w:tcPr>
            <w:tcW w:w="8639" w:type="dxa"/>
            <w:tcBorders>
              <w:top w:val="nil"/>
              <w:left w:val="dotted" w:sz="4" w:space="0" w:color="888B8D"/>
              <w:bottom w:val="nil"/>
              <w:right w:val="nil"/>
            </w:tcBorders>
          </w:tcPr>
          <w:p w14:paraId="2983C1E1" w14:textId="7D783037" w:rsidR="00A13314" w:rsidRPr="003C13AD" w:rsidRDefault="00A13314" w:rsidP="00D31D80">
            <w:pPr>
              <w:spacing w:before="60" w:after="120"/>
              <w:rPr>
                <w:rFonts w:ascii="Arial" w:eastAsia="Calibri" w:hAnsi="Arial" w:cs="Arial"/>
                <w:b/>
                <w:bCs/>
                <w:lang w:val="en-GB"/>
              </w:rPr>
            </w:pPr>
            <w:r w:rsidRPr="003C13AD">
              <w:rPr>
                <w:rFonts w:ascii="Arial" w:eastAsia="Calibri" w:hAnsi="Arial" w:cs="Arial"/>
                <w:b/>
                <w:bCs/>
                <w:lang w:val="en-GB"/>
              </w:rPr>
              <w:t>Assessment Requirements for VU</w:t>
            </w:r>
            <w:r w:rsidR="001D3B96">
              <w:rPr>
                <w:rFonts w:ascii="Arial" w:eastAsia="Calibri" w:hAnsi="Arial" w:cs="Arial"/>
                <w:b/>
                <w:bCs/>
                <w:lang w:val="en-GB"/>
              </w:rPr>
              <w:t xml:space="preserve">23580 Manage </w:t>
            </w:r>
            <w:r w:rsidRPr="003C13AD">
              <w:rPr>
                <w:rFonts w:ascii="Arial" w:eastAsia="Calibri" w:hAnsi="Arial" w:cs="Arial"/>
                <w:b/>
                <w:bCs/>
                <w:lang w:val="en-GB"/>
              </w:rPr>
              <w:t xml:space="preserve">prefabricated timber building systems </w:t>
            </w:r>
          </w:p>
        </w:tc>
      </w:tr>
      <w:tr w:rsidR="00A13314" w:rsidRPr="009056A7" w14:paraId="63285090" w14:textId="77777777" w:rsidTr="00D31D80">
        <w:trPr>
          <w:trHeight w:val="561"/>
        </w:trPr>
        <w:tc>
          <w:tcPr>
            <w:tcW w:w="1575" w:type="dxa"/>
            <w:tcBorders>
              <w:top w:val="nil"/>
              <w:left w:val="nil"/>
              <w:bottom w:val="dotted" w:sz="4" w:space="0" w:color="888B8D"/>
              <w:right w:val="dotted" w:sz="4" w:space="0" w:color="888B8D"/>
            </w:tcBorders>
          </w:tcPr>
          <w:p w14:paraId="3DC040C3" w14:textId="77777777" w:rsidR="00A13314" w:rsidRPr="009056A7" w:rsidRDefault="00A13314" w:rsidP="00D31D80">
            <w:pPr>
              <w:spacing w:before="60" w:after="120"/>
              <w:rPr>
                <w:rFonts w:ascii="Arial" w:eastAsia="Calibri" w:hAnsi="Arial" w:cs="Arial"/>
                <w:b/>
                <w:color w:val="103D64"/>
                <w:lang w:val="en-GB"/>
              </w:rPr>
            </w:pPr>
            <w:r w:rsidRPr="009056A7">
              <w:rPr>
                <w:rFonts w:ascii="Arial" w:eastAsia="Calibri" w:hAnsi="Arial" w:cs="Arial"/>
                <w:b/>
                <w:color w:val="103D64"/>
                <w:lang w:val="en-GB"/>
              </w:rPr>
              <w:t>Performance Evidence</w:t>
            </w:r>
          </w:p>
        </w:tc>
        <w:tc>
          <w:tcPr>
            <w:tcW w:w="8639" w:type="dxa"/>
            <w:tcBorders>
              <w:top w:val="nil"/>
              <w:left w:val="dotted" w:sz="4" w:space="0" w:color="888B8D"/>
              <w:bottom w:val="dotted" w:sz="4" w:space="0" w:color="888B8D"/>
              <w:right w:val="nil"/>
            </w:tcBorders>
          </w:tcPr>
          <w:p w14:paraId="138151B5" w14:textId="3DA159F1" w:rsidR="00A13314" w:rsidRPr="00645743" w:rsidRDefault="00A13314" w:rsidP="00D31D80">
            <w:pPr>
              <w:spacing w:before="60" w:after="120"/>
              <w:rPr>
                <w:rFonts w:ascii="Arial" w:eastAsia="Calibri" w:hAnsi="Arial" w:cs="Arial"/>
                <w:lang w:val="en-GB"/>
              </w:rPr>
            </w:pPr>
            <w:r w:rsidRPr="00645743">
              <w:rPr>
                <w:rFonts w:ascii="Arial" w:eastAsia="Calibri" w:hAnsi="Arial" w:cs="Arial"/>
                <w:lang w:val="en-GB"/>
              </w:rPr>
              <w:t>The learner must demonstrate the ability to complete tasks outlined in the elements, performance criteria and foundation skills of this unit including evidence of the ability to manage one prefabricated timber building construction project</w:t>
            </w:r>
            <w:r>
              <w:rPr>
                <w:rFonts w:ascii="Arial" w:eastAsia="Calibri" w:hAnsi="Arial" w:cs="Arial"/>
                <w:lang w:val="en-GB"/>
              </w:rPr>
              <w:t xml:space="preserve"> classed as a timber project which include secondary structural elements such as steel, concrete or hybrid system</w:t>
            </w:r>
            <w:r w:rsidR="00AC19FF">
              <w:rPr>
                <w:rFonts w:ascii="Arial" w:eastAsia="Calibri" w:hAnsi="Arial" w:cs="Arial"/>
                <w:lang w:val="en-GB"/>
              </w:rPr>
              <w:t>.</w:t>
            </w:r>
          </w:p>
        </w:tc>
      </w:tr>
      <w:tr w:rsidR="00A13314" w:rsidRPr="009056A7" w14:paraId="7CAB206F" w14:textId="77777777" w:rsidTr="00D31D80">
        <w:trPr>
          <w:trHeight w:val="561"/>
        </w:trPr>
        <w:tc>
          <w:tcPr>
            <w:tcW w:w="1575" w:type="dxa"/>
            <w:tcBorders>
              <w:top w:val="dotted" w:sz="4" w:space="0" w:color="888B8D"/>
              <w:left w:val="nil"/>
              <w:bottom w:val="dotted" w:sz="4" w:space="0" w:color="888B8D"/>
              <w:right w:val="dotted" w:sz="4" w:space="0" w:color="888B8D"/>
            </w:tcBorders>
          </w:tcPr>
          <w:p w14:paraId="1CA78CEA" w14:textId="77777777" w:rsidR="00A13314" w:rsidRPr="009056A7" w:rsidRDefault="00A13314" w:rsidP="00D31D80">
            <w:pPr>
              <w:spacing w:before="60" w:after="120"/>
              <w:rPr>
                <w:rFonts w:ascii="Arial" w:eastAsia="Calibri" w:hAnsi="Arial" w:cs="Arial"/>
                <w:b/>
                <w:color w:val="103D64"/>
                <w:lang w:val="en-GB"/>
              </w:rPr>
            </w:pPr>
            <w:r w:rsidRPr="009056A7">
              <w:rPr>
                <w:rFonts w:ascii="Arial" w:eastAsia="Calibri" w:hAnsi="Arial" w:cs="Arial"/>
                <w:b/>
                <w:color w:val="103D64"/>
                <w:lang w:val="en-GB"/>
              </w:rPr>
              <w:t>Knowledge Evidence</w:t>
            </w:r>
          </w:p>
        </w:tc>
        <w:tc>
          <w:tcPr>
            <w:tcW w:w="8639" w:type="dxa"/>
            <w:tcBorders>
              <w:top w:val="dotted" w:sz="4" w:space="0" w:color="888B8D"/>
              <w:left w:val="dotted" w:sz="4" w:space="0" w:color="888B8D"/>
              <w:bottom w:val="dotted" w:sz="4" w:space="0" w:color="888B8D"/>
              <w:right w:val="nil"/>
            </w:tcBorders>
          </w:tcPr>
          <w:p w14:paraId="62D5B65C" w14:textId="77777777" w:rsidR="00A13314" w:rsidRPr="00645743" w:rsidRDefault="00A13314" w:rsidP="00D31D80">
            <w:pPr>
              <w:spacing w:before="60" w:after="120"/>
              <w:rPr>
                <w:rFonts w:ascii="Arial" w:eastAsia="Calibri" w:hAnsi="Arial" w:cs="Arial"/>
                <w:lang w:val="en-GB"/>
              </w:rPr>
            </w:pPr>
            <w:r w:rsidRPr="00645743">
              <w:rPr>
                <w:rFonts w:ascii="Arial" w:eastAsia="Calibri" w:hAnsi="Arial" w:cs="Arial"/>
                <w:lang w:val="en-GB"/>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3BC1E0F5"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relevant legislative and OHS/WHS requirements, codes and practices</w:t>
            </w:r>
          </w:p>
          <w:p w14:paraId="17DFE24F"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relevant legislative environmental protection requirements</w:t>
            </w:r>
          </w:p>
          <w:p w14:paraId="02F9B93C"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building inspection stages and associated compliance requirements</w:t>
            </w:r>
          </w:p>
          <w:p w14:paraId="4143DFAE"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nature of the contracts upon which building activities based</w:t>
            </w:r>
          </w:p>
          <w:p w14:paraId="63E8E87C"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awareness of importance of early contractor involvement and its effect on contractor engagement and contract alignment</w:t>
            </w:r>
          </w:p>
          <w:p w14:paraId="792BB875"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types of building classification associated with prefabricated timber construction</w:t>
            </w:r>
          </w:p>
          <w:p w14:paraId="1D50516C"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relevant Australian standards</w:t>
            </w:r>
          </w:p>
          <w:p w14:paraId="2D506BE2"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types and features of architectural, engineering and manufacturers' plans, working drawings and assembly specifications and guidelines</w:t>
            </w:r>
          </w:p>
          <w:p w14:paraId="01479A2B"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 xml:space="preserve">principles of structural physics, including design principles and the </w:t>
            </w:r>
            <w:proofErr w:type="spellStart"/>
            <w:r w:rsidRPr="00BD20DE">
              <w:rPr>
                <w:rFonts w:ascii="Arial" w:eastAsia="Times New Roman" w:hAnsi="Arial" w:cs="Arial"/>
                <w:bCs/>
              </w:rPr>
              <w:t>behaviour</w:t>
            </w:r>
            <w:proofErr w:type="spellEnd"/>
            <w:r w:rsidRPr="00BD20DE">
              <w:rPr>
                <w:rFonts w:ascii="Arial" w:eastAsia="Times New Roman" w:hAnsi="Arial" w:cs="Arial"/>
                <w:bCs/>
              </w:rPr>
              <w:t xml:space="preserve"> of structures under stress, strain, compression, bending or combined actions</w:t>
            </w:r>
          </w:p>
          <w:p w14:paraId="32F207AA" w14:textId="3003CBA2"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 xml:space="preserve">range of </w:t>
            </w:r>
            <w:r w:rsidR="00516681">
              <w:rPr>
                <w:rFonts w:ascii="Arial" w:eastAsia="Times New Roman" w:hAnsi="Arial" w:cs="Arial"/>
                <w:bCs/>
              </w:rPr>
              <w:t xml:space="preserve">prefabricated </w:t>
            </w:r>
            <w:r w:rsidRPr="00BD20DE">
              <w:rPr>
                <w:rFonts w:ascii="Arial" w:eastAsia="Times New Roman" w:hAnsi="Arial" w:cs="Arial"/>
                <w:bCs/>
              </w:rPr>
              <w:t>building elements and their interconnectedness</w:t>
            </w:r>
          </w:p>
          <w:p w14:paraId="0A1CC666"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methods of fire and weather protection of prefabricated material during assembly</w:t>
            </w:r>
          </w:p>
          <w:p w14:paraId="0CF3FA88"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types and characteristics of building and fixing materials and effects of construction performance</w:t>
            </w:r>
          </w:p>
          <w:p w14:paraId="06DEE979"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 xml:space="preserve">types and purpose of sustainable building practices and waste management processes </w:t>
            </w:r>
          </w:p>
          <w:p w14:paraId="30AF6950"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crane/lifting protocols, permit and procedures</w:t>
            </w:r>
          </w:p>
          <w:p w14:paraId="5467F38C"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types of prefabricated timber construction assembly methods and stage and sequencing processes</w:t>
            </w:r>
          </w:p>
          <w:p w14:paraId="32F71D03" w14:textId="77777777" w:rsidR="00A13314" w:rsidRPr="00BD20DE"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D20DE">
              <w:rPr>
                <w:rFonts w:ascii="Arial" w:eastAsia="Times New Roman" w:hAnsi="Arial" w:cs="Arial"/>
                <w:bCs/>
              </w:rPr>
              <w:t>storage requirements for prefabricated timber materials and adverse effects of poor storage practices</w:t>
            </w:r>
          </w:p>
          <w:p w14:paraId="4D20C179" w14:textId="77777777" w:rsidR="00A13314" w:rsidRPr="009056A7" w:rsidRDefault="00A13314" w:rsidP="00D31D80">
            <w:pPr>
              <w:spacing w:before="60" w:after="120"/>
              <w:rPr>
                <w:rFonts w:ascii="Arial" w:eastAsia="Calibri" w:hAnsi="Arial" w:cs="Arial"/>
                <w:i/>
                <w:iCs/>
                <w:color w:val="007CA5"/>
                <w:lang w:val="en"/>
              </w:rPr>
            </w:pPr>
          </w:p>
        </w:tc>
      </w:tr>
      <w:tr w:rsidR="00A13314" w:rsidRPr="009056A7" w14:paraId="7D9D3FB1" w14:textId="77777777" w:rsidTr="00D31D80">
        <w:trPr>
          <w:trHeight w:val="561"/>
        </w:trPr>
        <w:tc>
          <w:tcPr>
            <w:tcW w:w="1575" w:type="dxa"/>
            <w:tcBorders>
              <w:top w:val="dotted" w:sz="4" w:space="0" w:color="888B8D"/>
              <w:left w:val="nil"/>
              <w:bottom w:val="dotted" w:sz="4" w:space="0" w:color="888B8D"/>
              <w:right w:val="dotted" w:sz="4" w:space="0" w:color="888B8D"/>
            </w:tcBorders>
          </w:tcPr>
          <w:p w14:paraId="4C084E97" w14:textId="77777777" w:rsidR="00A13314" w:rsidRPr="009056A7" w:rsidRDefault="00A13314" w:rsidP="00D31D80">
            <w:pPr>
              <w:spacing w:before="60" w:after="120"/>
              <w:rPr>
                <w:rFonts w:ascii="Arial" w:eastAsia="Calibri" w:hAnsi="Arial" w:cs="Arial"/>
                <w:b/>
                <w:color w:val="103D64"/>
                <w:lang w:val="en-GB"/>
              </w:rPr>
            </w:pPr>
            <w:r w:rsidRPr="009056A7">
              <w:rPr>
                <w:rFonts w:ascii="Arial" w:eastAsia="Calibri" w:hAnsi="Arial" w:cs="Arial"/>
                <w:b/>
                <w:color w:val="103D64"/>
                <w:lang w:val="en-GB"/>
              </w:rPr>
              <w:t>Assessment Conditions</w:t>
            </w:r>
          </w:p>
        </w:tc>
        <w:tc>
          <w:tcPr>
            <w:tcW w:w="8639" w:type="dxa"/>
            <w:tcBorders>
              <w:top w:val="dotted" w:sz="4" w:space="0" w:color="888B8D"/>
              <w:left w:val="dotted" w:sz="4" w:space="0" w:color="888B8D"/>
              <w:bottom w:val="dotted" w:sz="4" w:space="0" w:color="888B8D"/>
              <w:right w:val="nil"/>
            </w:tcBorders>
          </w:tcPr>
          <w:p w14:paraId="75BBD1E4" w14:textId="77777777" w:rsidR="00A13314" w:rsidRPr="00C20785" w:rsidRDefault="00A13314" w:rsidP="00D31D80">
            <w:pPr>
              <w:autoSpaceDE w:val="0"/>
              <w:autoSpaceDN w:val="0"/>
              <w:adjustRightInd w:val="0"/>
              <w:spacing w:before="120" w:after="120"/>
              <w:rPr>
                <w:rFonts w:ascii="Arial" w:eastAsia="Calibri" w:hAnsi="Arial" w:cs="Arial"/>
                <w:lang w:val="en-AU"/>
              </w:rPr>
            </w:pPr>
            <w:r w:rsidRPr="00C20785">
              <w:rPr>
                <w:rFonts w:ascii="Arial" w:eastAsia="Calibri" w:hAnsi="Arial" w:cs="Arial"/>
              </w:rPr>
              <w:t xml:space="preserve">Skills </w:t>
            </w:r>
            <w:r w:rsidRPr="00C20785">
              <w:rPr>
                <w:rFonts w:ascii="Arial" w:eastAsia="Calibri" w:hAnsi="Arial" w:cs="Arial"/>
                <w:lang w:val="en-AU"/>
              </w:rPr>
              <w:t xml:space="preserve">in this unit </w:t>
            </w:r>
            <w:r w:rsidRPr="00C20785">
              <w:rPr>
                <w:rFonts w:ascii="Arial" w:eastAsia="Calibri" w:hAnsi="Arial" w:cs="Arial"/>
              </w:rPr>
              <w:t>must be demon</w:t>
            </w:r>
            <w:r w:rsidRPr="00C20785">
              <w:rPr>
                <w:rFonts w:ascii="Arial" w:eastAsia="Calibri" w:hAnsi="Arial" w:cs="Arial"/>
                <w:lang w:val="en-AU"/>
              </w:rPr>
              <w:t>s</w:t>
            </w:r>
            <w:proofErr w:type="spellStart"/>
            <w:r w:rsidRPr="00C20785">
              <w:rPr>
                <w:rFonts w:ascii="Arial" w:eastAsia="Calibri" w:hAnsi="Arial" w:cs="Arial"/>
              </w:rPr>
              <w:t>trated</w:t>
            </w:r>
            <w:proofErr w:type="spellEnd"/>
            <w:r w:rsidRPr="00C20785">
              <w:rPr>
                <w:rFonts w:ascii="Arial" w:eastAsia="Calibri" w:hAnsi="Arial" w:cs="Arial"/>
              </w:rPr>
              <w:t xml:space="preserve"> in a </w:t>
            </w:r>
            <w:r w:rsidRPr="00C20785">
              <w:rPr>
                <w:rFonts w:ascii="Arial" w:eastAsia="Calibri" w:hAnsi="Arial" w:cs="Arial"/>
                <w:lang w:val="en-AU"/>
              </w:rPr>
              <w:t xml:space="preserve">prefabricated timber building and construction workplace or simulated environment </w:t>
            </w:r>
            <w:r w:rsidRPr="00EB1180">
              <w:rPr>
                <w:rFonts w:ascii="Arial" w:eastAsia="Calibri" w:hAnsi="Arial" w:cs="Arial"/>
                <w:lang w:val="en-AU"/>
              </w:rPr>
              <w:t xml:space="preserve">that </w:t>
            </w:r>
            <w:proofErr w:type="spellStart"/>
            <w:r w:rsidRPr="002E4BAC">
              <w:rPr>
                <w:rFonts w:ascii="Arial" w:eastAsia="Calibri" w:hAnsi="Arial" w:cs="Arial"/>
              </w:rPr>
              <w:t>utilises</w:t>
            </w:r>
            <w:proofErr w:type="spellEnd"/>
            <w:r w:rsidRPr="002E4BAC">
              <w:rPr>
                <w:rFonts w:ascii="Arial" w:eastAsia="Calibri" w:hAnsi="Arial" w:cs="Arial"/>
              </w:rPr>
              <w:t xml:space="preserve"> a DFMA approach</w:t>
            </w:r>
            <w:r w:rsidRPr="00EB1180">
              <w:rPr>
                <w:rFonts w:ascii="Arial" w:eastAsia="Calibri" w:hAnsi="Arial" w:cs="Arial"/>
                <w:lang w:val="en-AU"/>
              </w:rPr>
              <w:t>, complies with standard and authorised work</w:t>
            </w:r>
            <w:r w:rsidRPr="00C20785">
              <w:rPr>
                <w:rFonts w:ascii="Arial" w:eastAsia="Calibri" w:hAnsi="Arial" w:cs="Arial"/>
                <w:lang w:val="en-AU"/>
              </w:rPr>
              <w:t xml:space="preserve"> practices, safety requirements and environmental constraints. This includes access to relevant:</w:t>
            </w:r>
          </w:p>
          <w:p w14:paraId="41700C44" w14:textId="77777777" w:rsidR="00A13314" w:rsidRPr="00C20785"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C20785">
              <w:rPr>
                <w:rFonts w:ascii="Arial" w:eastAsia="Calibri" w:hAnsi="Arial" w:cs="Arial"/>
                <w:lang w:val="en-AU"/>
              </w:rPr>
              <w:t>project parameters</w:t>
            </w:r>
          </w:p>
          <w:p w14:paraId="02937109" w14:textId="514FA562" w:rsidR="00A13314" w:rsidRPr="00C20785"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C20785">
              <w:rPr>
                <w:rFonts w:ascii="Arial" w:eastAsia="Calibri" w:hAnsi="Arial" w:cs="Arial"/>
              </w:rPr>
              <w:lastRenderedPageBreak/>
              <w:t xml:space="preserve">tools, equipment and </w:t>
            </w:r>
            <w:r w:rsidR="00F62D29">
              <w:rPr>
                <w:rFonts w:ascii="Arial" w:eastAsia="Calibri" w:hAnsi="Arial" w:cs="Arial"/>
              </w:rPr>
              <w:t>prefabricated product/</w:t>
            </w:r>
            <w:r w:rsidRPr="00C20785">
              <w:rPr>
                <w:rFonts w:ascii="Arial" w:eastAsia="Calibri" w:hAnsi="Arial" w:cs="Arial"/>
              </w:rPr>
              <w:t xml:space="preserve">materials </w:t>
            </w:r>
          </w:p>
          <w:p w14:paraId="6D64220F" w14:textId="77777777" w:rsidR="00A13314" w:rsidRPr="00C20785"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C20785">
              <w:rPr>
                <w:rFonts w:ascii="Arial" w:eastAsia="Calibri" w:hAnsi="Arial" w:cs="Arial"/>
              </w:rPr>
              <w:t>codes, standards, regulations and guidelines</w:t>
            </w:r>
          </w:p>
          <w:p w14:paraId="357B97B5" w14:textId="77777777" w:rsidR="00A13314" w:rsidRPr="00C20785"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C20785">
              <w:rPr>
                <w:rFonts w:ascii="Arial" w:eastAsia="Calibri" w:hAnsi="Arial" w:cs="Arial"/>
              </w:rPr>
              <w:t>workplace procedures</w:t>
            </w:r>
          </w:p>
          <w:p w14:paraId="6177C7B4" w14:textId="77777777" w:rsidR="00A13314" w:rsidRPr="00C20785" w:rsidRDefault="00A13314" w:rsidP="003F0F55">
            <w:pPr>
              <w:pStyle w:val="ListParagraph"/>
              <w:numPr>
                <w:ilvl w:val="0"/>
                <w:numId w:val="43"/>
              </w:numPr>
              <w:autoSpaceDE w:val="0"/>
              <w:autoSpaceDN w:val="0"/>
              <w:adjustRightInd w:val="0"/>
              <w:spacing w:before="120" w:after="120"/>
              <w:rPr>
                <w:rFonts w:ascii="Arial" w:eastAsia="Calibri" w:hAnsi="Arial" w:cs="Arial"/>
                <w:lang w:val="en-AU"/>
              </w:rPr>
            </w:pPr>
            <w:r w:rsidRPr="00C20785">
              <w:rPr>
                <w:rFonts w:ascii="Arial" w:eastAsia="Calibri" w:hAnsi="Arial" w:cs="Arial"/>
              </w:rPr>
              <w:t>product and manufacturing specifications, codes, standards, manuals and reference materials.</w:t>
            </w:r>
          </w:p>
          <w:p w14:paraId="4B353322" w14:textId="77777777" w:rsidR="00A13314" w:rsidRPr="00C20785" w:rsidRDefault="00A13314" w:rsidP="00D31D80">
            <w:pPr>
              <w:autoSpaceDE w:val="0"/>
              <w:autoSpaceDN w:val="0"/>
              <w:adjustRightInd w:val="0"/>
              <w:spacing w:before="60" w:after="120" w:line="276" w:lineRule="auto"/>
              <w:rPr>
                <w:rFonts w:ascii="Arial" w:eastAsia="Calibri" w:hAnsi="Arial" w:cs="Arial"/>
              </w:rPr>
            </w:pPr>
            <w:r w:rsidRPr="00C20785">
              <w:rPr>
                <w:rFonts w:ascii="Arial" w:eastAsia="Calibri" w:hAnsi="Arial" w:cs="Arial"/>
              </w:rPr>
              <w:t>No specialist vocational competency requirements for assessors apply to this unit.</w:t>
            </w:r>
          </w:p>
          <w:p w14:paraId="52F78B06" w14:textId="77777777" w:rsidR="00A13314" w:rsidRPr="007E0DE1" w:rsidRDefault="00A13314" w:rsidP="00D31D80">
            <w:pPr>
              <w:spacing w:before="60" w:after="120"/>
              <w:rPr>
                <w:rFonts w:ascii="Arial" w:eastAsia="Calibri" w:hAnsi="Arial" w:cs="Arial"/>
                <w:color w:val="007CA5"/>
                <w:sz w:val="20"/>
                <w:szCs w:val="20"/>
                <w:lang w:val="en-GB"/>
              </w:rPr>
            </w:pPr>
          </w:p>
        </w:tc>
      </w:tr>
    </w:tbl>
    <w:p w14:paraId="14A15354" w14:textId="77777777" w:rsidR="00A13314" w:rsidRPr="009056A7" w:rsidRDefault="00A13314" w:rsidP="00A13314">
      <w:pPr>
        <w:autoSpaceDE w:val="0"/>
        <w:autoSpaceDN w:val="0"/>
        <w:adjustRightInd w:val="0"/>
        <w:spacing w:before="60"/>
        <w:rPr>
          <w:rFonts w:ascii="Arial" w:eastAsia="Times New Roman" w:hAnsi="Arial" w:cs="Arial"/>
          <w:color w:val="555559"/>
          <w:sz w:val="18"/>
          <w:szCs w:val="18"/>
          <w:lang w:eastAsia="x-none"/>
        </w:rPr>
      </w:pPr>
    </w:p>
    <w:p w14:paraId="0C0671E5" w14:textId="77777777" w:rsidR="00A13314" w:rsidRDefault="00A13314" w:rsidP="00A13314">
      <w:pPr>
        <w:sectPr w:rsidR="00A13314" w:rsidSect="00D31D80">
          <w:pgSz w:w="11900" w:h="16840"/>
          <w:pgMar w:top="2041" w:right="845" w:bottom="851" w:left="851" w:header="709" w:footer="397" w:gutter="0"/>
          <w:cols w:space="227"/>
          <w:docGrid w:linePitch="360"/>
        </w:sectPr>
      </w:pPr>
    </w:p>
    <w:p w14:paraId="6E4C1064" w14:textId="77777777" w:rsidR="00A13314" w:rsidRPr="009056A7" w:rsidRDefault="00A13314" w:rsidP="00A13314">
      <w:pPr>
        <w:rPr>
          <w:rFonts w:ascii="Arial" w:eastAsia="Calibri" w:hAnsi="Arial" w:cs="Arial"/>
        </w:rPr>
      </w:pPr>
    </w:p>
    <w:tbl>
      <w:tblPr>
        <w:tblStyle w:val="TableGrid1"/>
        <w:tblW w:w="10070" w:type="dxa"/>
        <w:tblInd w:w="-15" w:type="dxa"/>
        <w:tblLayout w:type="fixed"/>
        <w:tblLook w:val="04A0" w:firstRow="1" w:lastRow="0" w:firstColumn="1" w:lastColumn="0" w:noHBand="0" w:noVBand="1"/>
      </w:tblPr>
      <w:tblGrid>
        <w:gridCol w:w="2812"/>
        <w:gridCol w:w="7258"/>
      </w:tblGrid>
      <w:tr w:rsidR="00A13314" w:rsidRPr="009056A7" w14:paraId="4759B870"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771DC0FD"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Unit code</w:t>
            </w:r>
          </w:p>
        </w:tc>
        <w:tc>
          <w:tcPr>
            <w:tcW w:w="7258" w:type="dxa"/>
            <w:tcBorders>
              <w:top w:val="dotted" w:sz="2" w:space="0" w:color="888B8D"/>
              <w:left w:val="dotted" w:sz="2" w:space="0" w:color="888B8D"/>
              <w:bottom w:val="dotted" w:sz="2" w:space="0" w:color="888B8D"/>
              <w:right w:val="nil"/>
            </w:tcBorders>
          </w:tcPr>
          <w:p w14:paraId="4B81A312" w14:textId="5396B0FC" w:rsidR="00A13314" w:rsidRPr="00BD20DE" w:rsidRDefault="00A13314" w:rsidP="00D31D80">
            <w:pPr>
              <w:spacing w:before="60" w:after="120"/>
              <w:rPr>
                <w:rFonts w:ascii="Arial" w:eastAsia="Calibri" w:hAnsi="Arial" w:cs="Arial"/>
                <w:b/>
                <w:i/>
                <w:iCs/>
                <w:lang w:val="en-GB"/>
              </w:rPr>
            </w:pPr>
            <w:r w:rsidRPr="00BD20DE">
              <w:rPr>
                <w:rFonts w:ascii="Arial" w:hAnsi="Arial" w:cs="Arial"/>
                <w:b/>
              </w:rPr>
              <w:t>VU</w:t>
            </w:r>
            <w:r w:rsidR="00704C50">
              <w:rPr>
                <w:rFonts w:ascii="Arial" w:hAnsi="Arial" w:cs="Arial"/>
                <w:b/>
              </w:rPr>
              <w:t>23581</w:t>
            </w:r>
          </w:p>
        </w:tc>
      </w:tr>
      <w:tr w:rsidR="00A13314" w:rsidRPr="009056A7" w14:paraId="0EFF16E5"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580584CA"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Unit title</w:t>
            </w:r>
          </w:p>
        </w:tc>
        <w:tc>
          <w:tcPr>
            <w:tcW w:w="7258" w:type="dxa"/>
            <w:tcBorders>
              <w:top w:val="dotted" w:sz="2" w:space="0" w:color="888B8D"/>
              <w:left w:val="dotted" w:sz="2" w:space="0" w:color="888B8D"/>
              <w:bottom w:val="dotted" w:sz="2" w:space="0" w:color="888B8D"/>
              <w:right w:val="nil"/>
            </w:tcBorders>
          </w:tcPr>
          <w:p w14:paraId="66C42CFF" w14:textId="77777777" w:rsidR="00A13314" w:rsidRPr="00BD20DE" w:rsidRDefault="00A13314" w:rsidP="00D31D80">
            <w:pPr>
              <w:spacing w:before="60" w:after="120"/>
              <w:rPr>
                <w:rFonts w:ascii="Arial" w:eastAsia="Calibri" w:hAnsi="Arial" w:cs="Arial"/>
                <w:b/>
                <w:i/>
                <w:iCs/>
                <w:lang w:val="en-GB"/>
              </w:rPr>
            </w:pPr>
            <w:r w:rsidRPr="00BD20DE">
              <w:rPr>
                <w:rFonts w:ascii="Arial" w:eastAsia="Calibri" w:hAnsi="Arial" w:cs="Arial"/>
                <w:b/>
                <w:lang w:val="en-GB" w:eastAsia="x-none"/>
              </w:rPr>
              <w:t xml:space="preserve">Apply building codes and standards to prefabricated timber building systems </w:t>
            </w:r>
          </w:p>
        </w:tc>
      </w:tr>
      <w:tr w:rsidR="00A13314" w:rsidRPr="009056A7" w14:paraId="55850DED"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6B1E0403"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056A7">
              <w:rPr>
                <w:rFonts w:ascii="Arial" w:eastAsia="Calibri" w:hAnsi="Arial" w:cs="Arial"/>
                <w:b/>
                <w:color w:val="103D64"/>
                <w:lang w:val="en-GB"/>
              </w:rPr>
              <w:t>Application</w:t>
            </w:r>
          </w:p>
        </w:tc>
        <w:tc>
          <w:tcPr>
            <w:tcW w:w="7258" w:type="dxa"/>
            <w:tcBorders>
              <w:top w:val="dotted" w:sz="2" w:space="0" w:color="888B8D"/>
              <w:left w:val="dotted" w:sz="2" w:space="0" w:color="888B8D"/>
              <w:bottom w:val="dotted" w:sz="2" w:space="0" w:color="888B8D"/>
              <w:right w:val="nil"/>
            </w:tcBorders>
          </w:tcPr>
          <w:p w14:paraId="798CE976" w14:textId="77777777" w:rsidR="00A13314" w:rsidRPr="00964F51" w:rsidRDefault="00A13314" w:rsidP="00D31D80">
            <w:pPr>
              <w:spacing w:before="120" w:after="120"/>
              <w:ind w:left="45"/>
              <w:rPr>
                <w:rFonts w:ascii="Arial" w:eastAsia="Times New Roman" w:hAnsi="Arial" w:cs="Arial"/>
              </w:rPr>
            </w:pPr>
            <w:r w:rsidRPr="00964F51">
              <w:rPr>
                <w:rFonts w:ascii="Arial" w:eastAsia="Times New Roman" w:hAnsi="Arial" w:cs="Arial"/>
              </w:rPr>
              <w:t xml:space="preserve">This unit describes the performance outcomes, skills and knowledge required to apply building codes and standards </w:t>
            </w:r>
            <w:r>
              <w:rPr>
                <w:rFonts w:ascii="Arial" w:eastAsia="Times New Roman" w:hAnsi="Arial" w:cs="Arial"/>
              </w:rPr>
              <w:t>to</w:t>
            </w:r>
            <w:r w:rsidRPr="00964F51">
              <w:rPr>
                <w:rFonts w:ascii="Arial" w:eastAsia="Times New Roman" w:hAnsi="Arial" w:cs="Arial"/>
              </w:rPr>
              <w:t xml:space="preserve"> construction projects that </w:t>
            </w:r>
            <w:proofErr w:type="spellStart"/>
            <w:r w:rsidRPr="00964F51">
              <w:rPr>
                <w:rFonts w:ascii="Arial" w:eastAsia="Times New Roman" w:hAnsi="Arial" w:cs="Arial"/>
              </w:rPr>
              <w:t>utili</w:t>
            </w:r>
            <w:r>
              <w:rPr>
                <w:rFonts w:ascii="Arial" w:eastAsia="Times New Roman" w:hAnsi="Arial" w:cs="Arial"/>
              </w:rPr>
              <w:t>s</w:t>
            </w:r>
            <w:r w:rsidRPr="00964F51">
              <w:rPr>
                <w:rFonts w:ascii="Arial" w:eastAsia="Times New Roman" w:hAnsi="Arial" w:cs="Arial"/>
              </w:rPr>
              <w:t>e</w:t>
            </w:r>
            <w:proofErr w:type="spellEnd"/>
            <w:r w:rsidRPr="00964F51">
              <w:rPr>
                <w:rFonts w:ascii="Arial" w:eastAsia="Times New Roman" w:hAnsi="Arial" w:cs="Arial"/>
              </w:rPr>
              <w:t xml:space="preserve"> prefabricated timber building systems.</w:t>
            </w:r>
          </w:p>
          <w:p w14:paraId="2DE5562B" w14:textId="77777777" w:rsidR="00A13314" w:rsidRPr="00964F51" w:rsidRDefault="00A13314" w:rsidP="00D31D80">
            <w:pPr>
              <w:spacing w:before="120" w:after="120"/>
              <w:ind w:left="45"/>
              <w:rPr>
                <w:rFonts w:ascii="Arial" w:eastAsia="Times New Roman" w:hAnsi="Arial" w:cs="Arial"/>
              </w:rPr>
            </w:pPr>
            <w:r w:rsidRPr="00964F51">
              <w:rPr>
                <w:rFonts w:ascii="Arial" w:eastAsia="Times New Roman" w:hAnsi="Arial" w:cs="Arial"/>
              </w:rPr>
              <w:t xml:space="preserve">It requires the ability to interpret </w:t>
            </w:r>
            <w:r>
              <w:rPr>
                <w:rFonts w:ascii="Arial" w:eastAsia="Times New Roman" w:hAnsi="Arial" w:cs="Arial"/>
              </w:rPr>
              <w:t xml:space="preserve">and apply </w:t>
            </w:r>
            <w:r w:rsidRPr="00964F51">
              <w:rPr>
                <w:rFonts w:ascii="Arial" w:eastAsia="Times New Roman" w:hAnsi="Arial" w:cs="Arial"/>
              </w:rPr>
              <w:t xml:space="preserve">architectural, engineering and manufacturer’s plans, drawings and design specifications to relevant </w:t>
            </w:r>
            <w:r>
              <w:rPr>
                <w:rFonts w:ascii="Arial" w:eastAsia="Times New Roman" w:hAnsi="Arial" w:cs="Arial"/>
              </w:rPr>
              <w:t>National Construction Code (NCC)</w:t>
            </w:r>
            <w:r w:rsidRPr="00964F51">
              <w:rPr>
                <w:rFonts w:ascii="Arial" w:eastAsia="Times New Roman" w:hAnsi="Arial" w:cs="Arial"/>
              </w:rPr>
              <w:t xml:space="preserve"> standards and codes</w:t>
            </w:r>
            <w:r>
              <w:rPr>
                <w:rFonts w:ascii="Arial" w:eastAsia="Times New Roman" w:hAnsi="Arial" w:cs="Arial"/>
              </w:rPr>
              <w:t xml:space="preserve"> for engineered timber structures, including those related to</w:t>
            </w:r>
            <w:r w:rsidRPr="00964F51">
              <w:rPr>
                <w:rFonts w:ascii="Arial" w:eastAsia="Times New Roman" w:hAnsi="Arial" w:cs="Arial"/>
              </w:rPr>
              <w:t xml:space="preserve"> fire safety, waterproofing and acoustic</w:t>
            </w:r>
            <w:r>
              <w:rPr>
                <w:rFonts w:ascii="Arial" w:eastAsia="Times New Roman" w:hAnsi="Arial" w:cs="Arial"/>
              </w:rPr>
              <w:t>s.</w:t>
            </w:r>
          </w:p>
          <w:p w14:paraId="522784AA" w14:textId="03D878B1" w:rsidR="00A13314" w:rsidRPr="004309E8" w:rsidRDefault="00A13314" w:rsidP="00D31D80">
            <w:pPr>
              <w:spacing w:before="120" w:after="120"/>
              <w:ind w:left="45"/>
              <w:rPr>
                <w:rFonts w:ascii="Arial" w:eastAsia="Calibri" w:hAnsi="Arial" w:cs="Arial"/>
                <w:lang w:val="en-GB"/>
              </w:rPr>
            </w:pPr>
            <w:r w:rsidRPr="004309E8">
              <w:rPr>
                <w:rFonts w:ascii="Arial" w:eastAsia="Calibri" w:hAnsi="Arial" w:cs="Arial"/>
                <w:lang w:val="en-GB"/>
              </w:rPr>
              <w:t xml:space="preserve">The work context relates to </w:t>
            </w:r>
            <w:r w:rsidR="002C2FEE">
              <w:rPr>
                <w:rFonts w:ascii="Arial" w:eastAsia="Calibri" w:hAnsi="Arial" w:cs="Arial"/>
                <w:lang w:val="en-GB"/>
              </w:rPr>
              <w:t>D</w:t>
            </w:r>
            <w:r w:rsidRPr="004309E8">
              <w:rPr>
                <w:rFonts w:ascii="Arial" w:eastAsia="Calibri" w:hAnsi="Arial" w:cs="Arial"/>
                <w:lang w:val="en-GB"/>
              </w:rPr>
              <w:t xml:space="preserve">esign for </w:t>
            </w:r>
            <w:r w:rsidR="002C2FEE">
              <w:rPr>
                <w:rFonts w:ascii="Arial" w:eastAsia="Calibri" w:hAnsi="Arial" w:cs="Arial"/>
                <w:lang w:val="en-GB"/>
              </w:rPr>
              <w:t>M</w:t>
            </w:r>
            <w:r w:rsidRPr="004309E8">
              <w:rPr>
                <w:rFonts w:ascii="Arial" w:eastAsia="Calibri" w:hAnsi="Arial" w:cs="Arial"/>
                <w:lang w:val="en-GB"/>
              </w:rPr>
              <w:t xml:space="preserve">anufacture and </w:t>
            </w:r>
            <w:r w:rsidR="002C2FEE">
              <w:rPr>
                <w:rFonts w:ascii="Arial" w:eastAsia="Calibri" w:hAnsi="Arial" w:cs="Arial"/>
                <w:lang w:val="en-GB"/>
              </w:rPr>
              <w:t>A</w:t>
            </w:r>
            <w:r w:rsidRPr="004309E8">
              <w:rPr>
                <w:rFonts w:ascii="Arial" w:eastAsia="Calibri" w:hAnsi="Arial" w:cs="Arial"/>
                <w:lang w:val="en-GB"/>
              </w:rPr>
              <w:t xml:space="preserve">ssembly (DFMA) construction projects comprised of prefabricated </w:t>
            </w:r>
            <w:r>
              <w:rPr>
                <w:rFonts w:ascii="Arial" w:eastAsia="Calibri" w:hAnsi="Arial" w:cs="Arial"/>
                <w:lang w:val="en-GB"/>
              </w:rPr>
              <w:t xml:space="preserve">timber </w:t>
            </w:r>
            <w:r w:rsidRPr="004309E8">
              <w:rPr>
                <w:rFonts w:ascii="Arial" w:eastAsia="Calibri" w:hAnsi="Arial" w:cs="Arial"/>
                <w:lang w:val="en-GB"/>
              </w:rPr>
              <w:t>building systems, excluding National Construction Code (NCC) Class 1 buildings. Height restrictions of up to twenty-five metres (or approximately eight storeys) apply.</w:t>
            </w:r>
          </w:p>
          <w:p w14:paraId="51194DD1" w14:textId="77777777" w:rsidR="00A13314" w:rsidRPr="00BB0329" w:rsidRDefault="00A13314" w:rsidP="00D31D80">
            <w:pPr>
              <w:spacing w:before="60"/>
              <w:rPr>
                <w:rFonts w:ascii="Arial" w:eastAsia="Calibri" w:hAnsi="Arial" w:cs="Arial"/>
                <w:i/>
                <w:iCs/>
                <w:lang w:val="en-GB"/>
              </w:rPr>
            </w:pPr>
            <w:r w:rsidRPr="00BB0329">
              <w:rPr>
                <w:rFonts w:ascii="Arial" w:eastAsia="Calibri" w:hAnsi="Arial" w:cs="Arial"/>
                <w:lang w:val="en-GB"/>
              </w:rPr>
              <w:t xml:space="preserve">This unit applies to </w:t>
            </w:r>
            <w:r w:rsidRPr="00BB0329">
              <w:rPr>
                <w:rFonts w:ascii="Arial" w:eastAsia="Calibri" w:hAnsi="Arial" w:cs="Arial"/>
              </w:rPr>
              <w:t xml:space="preserve">individuals working in management roles </w:t>
            </w:r>
            <w:r>
              <w:rPr>
                <w:rFonts w:ascii="Arial" w:eastAsia="Calibri" w:hAnsi="Arial" w:cs="Arial"/>
              </w:rPr>
              <w:t>within prefabricated timber construction</w:t>
            </w:r>
            <w:r w:rsidRPr="00BB0329">
              <w:rPr>
                <w:rFonts w:ascii="Arial" w:eastAsia="Calibri" w:hAnsi="Arial" w:cs="Arial"/>
              </w:rPr>
              <w:t xml:space="preserve"> and related industries.</w:t>
            </w:r>
          </w:p>
          <w:p w14:paraId="52CB1F85" w14:textId="77777777" w:rsidR="00A13314" w:rsidRPr="00964F51" w:rsidRDefault="00A13314" w:rsidP="00D31D80">
            <w:pPr>
              <w:spacing w:before="60"/>
              <w:rPr>
                <w:rFonts w:ascii="Arial" w:eastAsia="Calibri" w:hAnsi="Arial" w:cs="Arial"/>
                <w:i/>
                <w:iCs/>
                <w:color w:val="007CA5"/>
                <w:lang w:val="en-GB"/>
              </w:rPr>
            </w:pPr>
            <w:r w:rsidRPr="00BB0329">
              <w:rPr>
                <w:rFonts w:ascii="Arial" w:eastAsia="Calibri" w:hAnsi="Arial" w:cs="Arial"/>
                <w:lang w:val="en-GB"/>
              </w:rPr>
              <w:t>No licensing, legislative, regulatory or certification requirements apply to this unit at the time of publication.</w:t>
            </w:r>
          </w:p>
        </w:tc>
      </w:tr>
      <w:tr w:rsidR="00A13314" w:rsidRPr="009056A7" w14:paraId="7E7D4B08" w14:textId="77777777" w:rsidTr="00D31D80">
        <w:trPr>
          <w:trHeight w:val="651"/>
        </w:trPr>
        <w:tc>
          <w:tcPr>
            <w:tcW w:w="2812" w:type="dxa"/>
            <w:tcBorders>
              <w:top w:val="dotted" w:sz="2" w:space="0" w:color="888B8D"/>
              <w:left w:val="nil"/>
              <w:bottom w:val="dotted" w:sz="2" w:space="0" w:color="888B8D"/>
              <w:right w:val="dotted" w:sz="2" w:space="0" w:color="888B8D"/>
            </w:tcBorders>
          </w:tcPr>
          <w:p w14:paraId="6C742A6A" w14:textId="77777777" w:rsidR="00A13314" w:rsidRPr="009056A7" w:rsidRDefault="00A13314" w:rsidP="00D31D80">
            <w:pPr>
              <w:spacing w:before="120" w:after="120"/>
              <w:rPr>
                <w:rFonts w:ascii="Arial" w:eastAsia="Calibri" w:hAnsi="Arial" w:cs="Arial"/>
                <w:color w:val="103D64"/>
                <w:lang w:val="en-GB"/>
              </w:rPr>
            </w:pPr>
            <w:r w:rsidRPr="009056A7">
              <w:rPr>
                <w:rFonts w:ascii="Arial" w:eastAsia="Calibri" w:hAnsi="Arial" w:cs="Arial"/>
                <w:b/>
                <w:color w:val="103D64"/>
                <w:lang w:val="en-GB"/>
              </w:rPr>
              <w:t xml:space="preserve">Pre-requisite Unit(s) </w:t>
            </w:r>
          </w:p>
        </w:tc>
        <w:tc>
          <w:tcPr>
            <w:tcW w:w="7258" w:type="dxa"/>
            <w:tcBorders>
              <w:top w:val="dotted" w:sz="2" w:space="0" w:color="888B8D"/>
              <w:left w:val="dotted" w:sz="2" w:space="0" w:color="888B8D"/>
              <w:bottom w:val="dotted" w:sz="2" w:space="0" w:color="888B8D"/>
              <w:right w:val="nil"/>
            </w:tcBorders>
          </w:tcPr>
          <w:p w14:paraId="3F8C253C" w14:textId="77777777" w:rsidR="00A13314" w:rsidRPr="00B67BC1" w:rsidRDefault="00A13314" w:rsidP="00D31D80">
            <w:pPr>
              <w:spacing w:before="60" w:after="120"/>
              <w:rPr>
                <w:rFonts w:ascii="Arial" w:eastAsia="Calibri" w:hAnsi="Arial" w:cs="Arial"/>
                <w:color w:val="007CA5"/>
                <w:lang w:val="en-GB"/>
              </w:rPr>
            </w:pPr>
            <w:r w:rsidRPr="00B67BC1">
              <w:rPr>
                <w:rFonts w:ascii="Arial" w:eastAsia="Calibri" w:hAnsi="Arial" w:cs="Arial"/>
                <w:sz w:val="20"/>
                <w:szCs w:val="20"/>
                <w:lang w:val="en-GB"/>
              </w:rPr>
              <w:t xml:space="preserve">N/A </w:t>
            </w:r>
          </w:p>
        </w:tc>
      </w:tr>
      <w:tr w:rsidR="00A13314" w:rsidRPr="009056A7" w14:paraId="1B47C504" w14:textId="77777777" w:rsidTr="00D31D80">
        <w:trPr>
          <w:trHeight w:val="561"/>
        </w:trPr>
        <w:tc>
          <w:tcPr>
            <w:tcW w:w="2812" w:type="dxa"/>
            <w:tcBorders>
              <w:top w:val="dotted" w:sz="2" w:space="0" w:color="888B8D"/>
              <w:left w:val="nil"/>
              <w:bottom w:val="dotted" w:sz="2" w:space="0" w:color="888B8D"/>
              <w:right w:val="dotted" w:sz="2" w:space="0" w:color="888B8D"/>
            </w:tcBorders>
          </w:tcPr>
          <w:p w14:paraId="27B462C0"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color w:val="103D64"/>
                <w:lang w:val="en-GB"/>
              </w:rPr>
            </w:pPr>
            <w:r w:rsidRPr="009056A7">
              <w:rPr>
                <w:rFonts w:ascii="Arial" w:eastAsia="Calibri" w:hAnsi="Arial" w:cs="Arial"/>
                <w:b/>
                <w:color w:val="103D64"/>
                <w:lang w:val="en-GB"/>
              </w:rPr>
              <w:t>Competency Field</w:t>
            </w:r>
          </w:p>
        </w:tc>
        <w:tc>
          <w:tcPr>
            <w:tcW w:w="7258" w:type="dxa"/>
            <w:tcBorders>
              <w:top w:val="dotted" w:sz="2" w:space="0" w:color="888B8D"/>
              <w:left w:val="dotted" w:sz="2" w:space="0" w:color="888B8D"/>
              <w:bottom w:val="dotted" w:sz="2" w:space="0" w:color="888B8D"/>
              <w:right w:val="nil"/>
            </w:tcBorders>
          </w:tcPr>
          <w:p w14:paraId="4E3D2881" w14:textId="77777777" w:rsidR="00A13314" w:rsidRPr="002C53B8" w:rsidRDefault="00A13314" w:rsidP="00D31D80">
            <w:pPr>
              <w:spacing w:before="60" w:after="120"/>
              <w:rPr>
                <w:rFonts w:ascii="Arial" w:eastAsia="Calibri" w:hAnsi="Arial" w:cs="Arial"/>
                <w:sz w:val="22"/>
                <w:szCs w:val="22"/>
                <w:lang w:val="en-GB"/>
              </w:rPr>
            </w:pPr>
            <w:r w:rsidRPr="002C53B8">
              <w:rPr>
                <w:rFonts w:ascii="Arial" w:eastAsia="Calibri" w:hAnsi="Arial" w:cs="Arial"/>
                <w:lang w:val="en-GB"/>
              </w:rPr>
              <w:t>N/A</w:t>
            </w:r>
          </w:p>
        </w:tc>
      </w:tr>
      <w:tr w:rsidR="00A13314" w:rsidRPr="009056A7" w14:paraId="619C43D8" w14:textId="77777777" w:rsidTr="00D31D80">
        <w:trPr>
          <w:trHeight w:val="569"/>
        </w:trPr>
        <w:tc>
          <w:tcPr>
            <w:tcW w:w="2812" w:type="dxa"/>
            <w:tcBorders>
              <w:top w:val="dotted" w:sz="2" w:space="0" w:color="888B8D"/>
              <w:left w:val="nil"/>
              <w:bottom w:val="dotted" w:sz="2" w:space="0" w:color="888B8D"/>
              <w:right w:val="dotted" w:sz="2" w:space="0" w:color="888B8D"/>
            </w:tcBorders>
          </w:tcPr>
          <w:p w14:paraId="2B5DF05D"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color w:val="103D64"/>
                <w:lang w:val="en-GB"/>
              </w:rPr>
            </w:pPr>
            <w:r w:rsidRPr="009056A7">
              <w:rPr>
                <w:rFonts w:ascii="Arial" w:eastAsia="Calibri" w:hAnsi="Arial" w:cs="Arial"/>
                <w:b/>
                <w:color w:val="103D64"/>
                <w:lang w:val="en-GB"/>
              </w:rPr>
              <w:t>Unit Sector</w:t>
            </w:r>
          </w:p>
        </w:tc>
        <w:tc>
          <w:tcPr>
            <w:tcW w:w="7258" w:type="dxa"/>
            <w:tcBorders>
              <w:top w:val="dotted" w:sz="2" w:space="0" w:color="888B8D"/>
              <w:left w:val="dotted" w:sz="2" w:space="0" w:color="888B8D"/>
              <w:bottom w:val="dotted" w:sz="2" w:space="0" w:color="888B8D"/>
              <w:right w:val="nil"/>
            </w:tcBorders>
          </w:tcPr>
          <w:p w14:paraId="4DDAE551" w14:textId="77777777" w:rsidR="00A13314" w:rsidRPr="002C53B8" w:rsidRDefault="00A13314" w:rsidP="00D31D80">
            <w:pPr>
              <w:spacing w:before="60" w:after="120"/>
              <w:rPr>
                <w:rFonts w:ascii="Arial" w:eastAsia="Calibri" w:hAnsi="Arial" w:cs="Arial"/>
                <w:sz w:val="22"/>
                <w:szCs w:val="22"/>
                <w:lang w:val="en-GB"/>
              </w:rPr>
            </w:pPr>
            <w:r w:rsidRPr="002C53B8">
              <w:rPr>
                <w:rFonts w:ascii="Arial" w:eastAsia="Calibri" w:hAnsi="Arial" w:cs="Arial"/>
                <w:lang w:val="en-GB"/>
              </w:rPr>
              <w:t>N/A</w:t>
            </w:r>
          </w:p>
        </w:tc>
      </w:tr>
    </w:tbl>
    <w:p w14:paraId="42E39321" w14:textId="77777777" w:rsidR="00A13314" w:rsidRPr="009056A7" w:rsidRDefault="00A13314" w:rsidP="00A13314">
      <w:pPr>
        <w:rPr>
          <w:rFonts w:ascii="Arial" w:eastAsia="Calibri" w:hAnsi="Arial" w:cs="Arial"/>
          <w:sz w:val="18"/>
          <w:szCs w:val="18"/>
        </w:rPr>
      </w:pPr>
    </w:p>
    <w:tbl>
      <w:tblPr>
        <w:tblStyle w:val="TableGrid1"/>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3703"/>
        <w:gridCol w:w="6367"/>
      </w:tblGrid>
      <w:tr w:rsidR="00A13314" w:rsidRPr="009056A7" w14:paraId="66E5BA7B" w14:textId="77777777" w:rsidTr="00D31D80">
        <w:trPr>
          <w:trHeight w:val="363"/>
        </w:trPr>
        <w:tc>
          <w:tcPr>
            <w:tcW w:w="3703" w:type="dxa"/>
            <w:vAlign w:val="center"/>
          </w:tcPr>
          <w:p w14:paraId="2F9034C7" w14:textId="77777777" w:rsidR="00A13314" w:rsidRPr="009056A7" w:rsidRDefault="00A13314" w:rsidP="00D31D80">
            <w:pPr>
              <w:spacing w:before="60" w:after="40"/>
              <w:rPr>
                <w:rFonts w:ascii="Arial" w:eastAsia="Calibri" w:hAnsi="Arial" w:cs="Arial"/>
                <w:b/>
                <w:color w:val="103D64"/>
                <w:lang w:val="en-GB"/>
              </w:rPr>
            </w:pPr>
            <w:r w:rsidRPr="009056A7">
              <w:rPr>
                <w:rFonts w:ascii="Arial" w:eastAsia="Calibri" w:hAnsi="Arial" w:cs="Arial"/>
                <w:b/>
                <w:color w:val="103D64"/>
                <w:lang w:val="en-GB"/>
              </w:rPr>
              <w:t>Element</w:t>
            </w:r>
          </w:p>
        </w:tc>
        <w:tc>
          <w:tcPr>
            <w:tcW w:w="6367" w:type="dxa"/>
            <w:vAlign w:val="center"/>
          </w:tcPr>
          <w:p w14:paraId="4A457D53" w14:textId="77777777" w:rsidR="00A13314" w:rsidRPr="009056A7" w:rsidRDefault="00A13314" w:rsidP="00D31D80">
            <w:pPr>
              <w:spacing w:before="60" w:after="40"/>
              <w:rPr>
                <w:rFonts w:ascii="Arial" w:eastAsia="Calibri" w:hAnsi="Arial" w:cs="Arial"/>
                <w:b/>
                <w:color w:val="103D64"/>
                <w:lang w:val="en-GB"/>
              </w:rPr>
            </w:pPr>
            <w:r w:rsidRPr="009056A7">
              <w:rPr>
                <w:rFonts w:ascii="Arial" w:eastAsia="Calibri" w:hAnsi="Arial" w:cs="Arial"/>
                <w:b/>
                <w:color w:val="103D64"/>
                <w:lang w:val="en-GB"/>
              </w:rPr>
              <w:t>Performance Criteria</w:t>
            </w:r>
          </w:p>
        </w:tc>
      </w:tr>
      <w:tr w:rsidR="00A13314" w:rsidRPr="009056A7" w14:paraId="05A97ED7" w14:textId="77777777" w:rsidTr="00D31D80">
        <w:trPr>
          <w:trHeight w:val="752"/>
        </w:trPr>
        <w:tc>
          <w:tcPr>
            <w:tcW w:w="3703" w:type="dxa"/>
          </w:tcPr>
          <w:p w14:paraId="162FFF04"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9056A7">
              <w:rPr>
                <w:rFonts w:ascii="Arial" w:eastAsia="Calibri" w:hAnsi="Arial" w:cs="Arial"/>
                <w:bCs/>
                <w:lang w:val="en-GB"/>
              </w:rPr>
              <w:t>Elements describe the essential outcomes of a unit of competency.</w:t>
            </w:r>
          </w:p>
        </w:tc>
        <w:tc>
          <w:tcPr>
            <w:tcW w:w="6367" w:type="dxa"/>
          </w:tcPr>
          <w:p w14:paraId="4A56F95F" w14:textId="77777777" w:rsidR="00A13314" w:rsidRPr="009056A7" w:rsidRDefault="00A13314" w:rsidP="00D31D80">
            <w:pPr>
              <w:spacing w:before="60" w:after="120"/>
              <w:rPr>
                <w:rFonts w:ascii="Arial" w:eastAsia="Calibri" w:hAnsi="Arial" w:cs="Arial"/>
                <w:color w:val="007CA5"/>
                <w:lang w:val="en-GB"/>
              </w:rPr>
            </w:pPr>
            <w:r w:rsidRPr="009056A7">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bl>
    <w:tbl>
      <w:tblPr>
        <w:tblW w:w="10065" w:type="dxa"/>
        <w:tblCellMar>
          <w:left w:w="115" w:type="dxa"/>
          <w:right w:w="115" w:type="dxa"/>
        </w:tblCellMar>
        <w:tblLook w:val="04A0" w:firstRow="1" w:lastRow="0" w:firstColumn="1" w:lastColumn="0" w:noHBand="0" w:noVBand="1"/>
      </w:tblPr>
      <w:tblGrid>
        <w:gridCol w:w="3078"/>
        <w:gridCol w:w="659"/>
        <w:gridCol w:w="6163"/>
        <w:gridCol w:w="165"/>
      </w:tblGrid>
      <w:tr w:rsidR="00A13314" w:rsidRPr="00A01676" w14:paraId="2C23CA8E" w14:textId="77777777" w:rsidTr="00D31D80">
        <w:tc>
          <w:tcPr>
            <w:tcW w:w="3078" w:type="dxa"/>
            <w:vMerge w:val="restart"/>
          </w:tcPr>
          <w:p w14:paraId="5273C2F7" w14:textId="5AD7B158" w:rsidR="00A13314" w:rsidRPr="00D100F0" w:rsidRDefault="00A13314" w:rsidP="00D31D80">
            <w:pPr>
              <w:keepNext/>
              <w:keepLines/>
              <w:tabs>
                <w:tab w:val="left" w:pos="340"/>
              </w:tabs>
              <w:spacing w:before="80" w:after="80"/>
              <w:ind w:left="340" w:hanging="340"/>
              <w:rPr>
                <w:rFonts w:ascii="Arial" w:eastAsia="Calibri" w:hAnsi="Arial" w:cs="Arial"/>
                <w:lang w:val="en-GB"/>
              </w:rPr>
            </w:pPr>
            <w:r w:rsidRPr="00D100F0">
              <w:rPr>
                <w:rFonts w:ascii="Arial" w:eastAsia="Calibri" w:hAnsi="Arial" w:cs="Arial"/>
                <w:lang w:val="en-GB"/>
              </w:rPr>
              <w:t>1.</w:t>
            </w:r>
            <w:r w:rsidRPr="00D100F0">
              <w:rPr>
                <w:rFonts w:ascii="Arial" w:eastAsia="Calibri" w:hAnsi="Arial" w:cs="Arial"/>
                <w:lang w:val="en-GB"/>
              </w:rPr>
              <w:tab/>
              <w:t xml:space="preserve">Interpret relevant building standards and codes for prefabricated timber construction </w:t>
            </w:r>
            <w:r w:rsidR="002C2FEE">
              <w:rPr>
                <w:rFonts w:ascii="Arial" w:eastAsia="Calibri" w:hAnsi="Arial" w:cs="Arial"/>
                <w:lang w:val="en-GB"/>
              </w:rPr>
              <w:t>compliance</w:t>
            </w:r>
          </w:p>
        </w:tc>
        <w:tc>
          <w:tcPr>
            <w:tcW w:w="659" w:type="dxa"/>
          </w:tcPr>
          <w:p w14:paraId="3E0B54CC"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1.1</w:t>
            </w:r>
          </w:p>
        </w:tc>
        <w:tc>
          <w:tcPr>
            <w:tcW w:w="6328" w:type="dxa"/>
            <w:gridSpan w:val="2"/>
          </w:tcPr>
          <w:p w14:paraId="53C0F27F" w14:textId="77777777" w:rsidR="00A13314" w:rsidRPr="00D100F0" w:rsidRDefault="00A13314" w:rsidP="00D31D80">
            <w:pPr>
              <w:keepNext/>
              <w:keepLines/>
              <w:spacing w:before="80" w:after="80"/>
              <w:rPr>
                <w:rFonts w:ascii="Arial" w:eastAsia="Calibri" w:hAnsi="Arial" w:cs="Arial"/>
                <w:lang w:val="en-GB"/>
              </w:rPr>
            </w:pPr>
            <w:r w:rsidRPr="00D100F0">
              <w:rPr>
                <w:rFonts w:ascii="Arial" w:eastAsia="Calibri" w:hAnsi="Arial" w:cs="Arial"/>
                <w:lang w:val="en-GB"/>
              </w:rPr>
              <w:t xml:space="preserve">Determine National Construction Code (NCC) standards and codes relevant to the construction of prefabricated timber building systems </w:t>
            </w:r>
          </w:p>
        </w:tc>
      </w:tr>
      <w:tr w:rsidR="00A13314" w:rsidRPr="00A01676" w14:paraId="7EF52F87" w14:textId="77777777" w:rsidTr="00D31D80">
        <w:tc>
          <w:tcPr>
            <w:tcW w:w="3078" w:type="dxa"/>
            <w:vMerge/>
          </w:tcPr>
          <w:p w14:paraId="741E69F2" w14:textId="77777777" w:rsidR="00A13314" w:rsidRPr="00BC5775" w:rsidRDefault="00A13314" w:rsidP="00D31D80">
            <w:pPr>
              <w:spacing w:before="80" w:after="80"/>
              <w:rPr>
                <w:rFonts w:ascii="Arial" w:eastAsia="Calibri" w:hAnsi="Arial" w:cs="Arial"/>
                <w:lang w:val="en-GB"/>
              </w:rPr>
            </w:pPr>
          </w:p>
        </w:tc>
        <w:tc>
          <w:tcPr>
            <w:tcW w:w="659" w:type="dxa"/>
          </w:tcPr>
          <w:p w14:paraId="4DD36A3D"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1.2</w:t>
            </w:r>
          </w:p>
        </w:tc>
        <w:tc>
          <w:tcPr>
            <w:tcW w:w="6328" w:type="dxa"/>
            <w:gridSpan w:val="2"/>
          </w:tcPr>
          <w:p w14:paraId="429F93C8" w14:textId="77777777" w:rsidR="00A13314" w:rsidRPr="00BC5775" w:rsidRDefault="00A13314" w:rsidP="00D31D80">
            <w:pPr>
              <w:keepNext/>
              <w:keepLines/>
              <w:spacing w:before="80" w:after="80"/>
              <w:rPr>
                <w:rFonts w:ascii="Arial" w:eastAsia="Calibri" w:hAnsi="Arial" w:cs="Arial"/>
                <w:lang w:val="en-GB"/>
              </w:rPr>
            </w:pPr>
            <w:r w:rsidRPr="00BC5775">
              <w:rPr>
                <w:rFonts w:ascii="Arial" w:eastAsia="Calibri" w:hAnsi="Arial" w:cs="Arial"/>
                <w:lang w:val="en-GB"/>
              </w:rPr>
              <w:t>Confirm compliance of building materials and elements comprising prefabricated timber structure with relevant standards and codes</w:t>
            </w:r>
          </w:p>
        </w:tc>
      </w:tr>
      <w:tr w:rsidR="00A13314" w:rsidRPr="00A01676" w14:paraId="44C0DE32" w14:textId="77777777" w:rsidTr="00D31D80">
        <w:tc>
          <w:tcPr>
            <w:tcW w:w="3078" w:type="dxa"/>
            <w:vMerge/>
          </w:tcPr>
          <w:p w14:paraId="1F2D4003" w14:textId="77777777" w:rsidR="00A13314" w:rsidRPr="00BC5775" w:rsidRDefault="00A13314" w:rsidP="00D31D80">
            <w:pPr>
              <w:spacing w:before="80" w:after="80"/>
              <w:rPr>
                <w:rFonts w:ascii="Arial" w:eastAsia="Calibri" w:hAnsi="Arial" w:cs="Arial"/>
                <w:lang w:val="en-GB"/>
              </w:rPr>
            </w:pPr>
          </w:p>
        </w:tc>
        <w:tc>
          <w:tcPr>
            <w:tcW w:w="659" w:type="dxa"/>
          </w:tcPr>
          <w:p w14:paraId="25FD7135"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1.3</w:t>
            </w:r>
          </w:p>
        </w:tc>
        <w:tc>
          <w:tcPr>
            <w:tcW w:w="6328" w:type="dxa"/>
            <w:gridSpan w:val="2"/>
          </w:tcPr>
          <w:p w14:paraId="06ECC7FD"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Confirm strength and stress grading of timber products for the project in accordance with design specifications and relevant building standards and codes</w:t>
            </w:r>
          </w:p>
        </w:tc>
      </w:tr>
      <w:tr w:rsidR="00A13314" w:rsidRPr="00A01676" w14:paraId="5FBF7256" w14:textId="77777777" w:rsidTr="00D31D80">
        <w:tc>
          <w:tcPr>
            <w:tcW w:w="3078" w:type="dxa"/>
            <w:vMerge/>
          </w:tcPr>
          <w:p w14:paraId="3619013A" w14:textId="77777777" w:rsidR="00A13314" w:rsidRPr="00BC5775" w:rsidRDefault="00A13314" w:rsidP="00D31D80">
            <w:pPr>
              <w:spacing w:before="80" w:after="80"/>
              <w:rPr>
                <w:rFonts w:ascii="Arial" w:eastAsia="Calibri" w:hAnsi="Arial" w:cs="Arial"/>
                <w:lang w:val="en-GB"/>
              </w:rPr>
            </w:pPr>
          </w:p>
        </w:tc>
        <w:tc>
          <w:tcPr>
            <w:tcW w:w="659" w:type="dxa"/>
          </w:tcPr>
          <w:p w14:paraId="7850D879"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1.4</w:t>
            </w:r>
          </w:p>
        </w:tc>
        <w:tc>
          <w:tcPr>
            <w:tcW w:w="6328" w:type="dxa"/>
            <w:gridSpan w:val="2"/>
          </w:tcPr>
          <w:p w14:paraId="508D81F5"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 xml:space="preserve">Confirm prefabricated timber structure complies with relevant building standards and codes requirements related to durability and climatic conditions </w:t>
            </w:r>
          </w:p>
        </w:tc>
      </w:tr>
      <w:tr w:rsidR="00A13314" w:rsidRPr="00A01676" w14:paraId="45815E2E" w14:textId="77777777" w:rsidTr="00D31D80">
        <w:tc>
          <w:tcPr>
            <w:tcW w:w="3078" w:type="dxa"/>
          </w:tcPr>
          <w:p w14:paraId="4E924161" w14:textId="77777777" w:rsidR="00A13314" w:rsidRPr="00D100F0" w:rsidRDefault="00A13314" w:rsidP="00D31D80">
            <w:pPr>
              <w:spacing w:before="80" w:after="80"/>
              <w:rPr>
                <w:rFonts w:ascii="Arial" w:eastAsia="Calibri" w:hAnsi="Arial" w:cs="Arial"/>
                <w:lang w:val="en-GB"/>
              </w:rPr>
            </w:pPr>
          </w:p>
        </w:tc>
        <w:tc>
          <w:tcPr>
            <w:tcW w:w="659" w:type="dxa"/>
          </w:tcPr>
          <w:p w14:paraId="5BE314E8"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1.5</w:t>
            </w:r>
          </w:p>
        </w:tc>
        <w:tc>
          <w:tcPr>
            <w:tcW w:w="6328" w:type="dxa"/>
            <w:gridSpan w:val="2"/>
          </w:tcPr>
          <w:p w14:paraId="31A5ECFC" w14:textId="77777777" w:rsidR="00A13314" w:rsidRPr="00D100F0" w:rsidRDefault="00A13314" w:rsidP="00D31D80">
            <w:pPr>
              <w:spacing w:before="80" w:after="80"/>
              <w:rPr>
                <w:rFonts w:ascii="Arial" w:eastAsia="Calibri" w:hAnsi="Arial" w:cs="Arial"/>
                <w:lang w:val="en-GB"/>
              </w:rPr>
            </w:pPr>
            <w:r>
              <w:rPr>
                <w:rFonts w:ascii="Arial" w:eastAsia="Calibri" w:hAnsi="Arial" w:cs="Arial"/>
                <w:lang w:val="en-GB"/>
              </w:rPr>
              <w:t>Develop</w:t>
            </w:r>
            <w:r w:rsidRPr="00D100F0">
              <w:rPr>
                <w:rFonts w:ascii="Arial" w:eastAsia="Calibri" w:hAnsi="Arial" w:cs="Arial"/>
                <w:lang w:val="en-GB"/>
              </w:rPr>
              <w:t xml:space="preserve"> </w:t>
            </w:r>
            <w:r>
              <w:rPr>
                <w:rFonts w:ascii="Arial" w:eastAsia="Calibri" w:hAnsi="Arial" w:cs="Arial"/>
                <w:lang w:val="en-GB"/>
              </w:rPr>
              <w:t xml:space="preserve">and implement </w:t>
            </w:r>
            <w:r w:rsidRPr="00D100F0">
              <w:rPr>
                <w:rFonts w:ascii="Arial" w:eastAsia="Calibri" w:hAnsi="Arial" w:cs="Arial"/>
                <w:lang w:val="en-GB"/>
              </w:rPr>
              <w:t xml:space="preserve">compliant installation methodology for materials and fixing devices in accordance with design specifications, assembly procedures and relevant building standards and codes </w:t>
            </w:r>
          </w:p>
        </w:tc>
      </w:tr>
      <w:tr w:rsidR="002C2FEE" w:rsidRPr="00A01676" w14:paraId="37FAF523" w14:textId="77777777" w:rsidTr="00D31D80">
        <w:tc>
          <w:tcPr>
            <w:tcW w:w="3078" w:type="dxa"/>
            <w:vMerge w:val="restart"/>
          </w:tcPr>
          <w:p w14:paraId="0F06F45D" w14:textId="77777777" w:rsidR="002C2FEE" w:rsidRPr="00D100F0" w:rsidRDefault="002C2FEE" w:rsidP="002C2FEE">
            <w:pPr>
              <w:keepNext/>
              <w:keepLines/>
              <w:tabs>
                <w:tab w:val="left" w:pos="340"/>
              </w:tabs>
              <w:spacing w:before="80" w:after="80"/>
              <w:ind w:left="340" w:hanging="340"/>
              <w:rPr>
                <w:rFonts w:ascii="Arial" w:eastAsia="Calibri" w:hAnsi="Arial" w:cs="Arial"/>
                <w:lang w:val="en-GB"/>
              </w:rPr>
            </w:pPr>
            <w:r w:rsidRPr="00D100F0">
              <w:rPr>
                <w:rFonts w:ascii="Arial" w:eastAsia="Calibri" w:hAnsi="Arial" w:cs="Arial"/>
                <w:lang w:val="en-GB"/>
              </w:rPr>
              <w:t>2.</w:t>
            </w:r>
            <w:r w:rsidRPr="00D100F0">
              <w:rPr>
                <w:rFonts w:ascii="Arial" w:eastAsia="Calibri" w:hAnsi="Arial" w:cs="Arial"/>
                <w:lang w:val="en-GB"/>
              </w:rPr>
              <w:tab/>
              <w:t xml:space="preserve">Apply fire safety requirements for engineered timber </w:t>
            </w:r>
            <w:r>
              <w:rPr>
                <w:rFonts w:ascii="Arial" w:eastAsia="Calibri" w:hAnsi="Arial" w:cs="Arial"/>
                <w:lang w:val="en-GB"/>
              </w:rPr>
              <w:t>system</w:t>
            </w:r>
            <w:r w:rsidRPr="00D100F0">
              <w:rPr>
                <w:rFonts w:ascii="Arial" w:eastAsia="Calibri" w:hAnsi="Arial" w:cs="Arial"/>
                <w:lang w:val="en-GB"/>
              </w:rPr>
              <w:t xml:space="preserve"> construction  </w:t>
            </w:r>
          </w:p>
        </w:tc>
        <w:tc>
          <w:tcPr>
            <w:tcW w:w="659" w:type="dxa"/>
          </w:tcPr>
          <w:p w14:paraId="18D94B9C" w14:textId="474032DE" w:rsidR="002C2FEE" w:rsidRPr="00D100F0" w:rsidRDefault="002C2FEE" w:rsidP="002C2FEE">
            <w:pPr>
              <w:keepNext/>
              <w:keepLines/>
              <w:tabs>
                <w:tab w:val="left" w:pos="340"/>
              </w:tabs>
              <w:spacing w:before="80" w:after="80"/>
              <w:ind w:left="340" w:hanging="340"/>
              <w:rPr>
                <w:rFonts w:ascii="Arial" w:eastAsia="Calibri" w:hAnsi="Arial" w:cs="Arial"/>
                <w:lang w:val="en-GB"/>
              </w:rPr>
            </w:pPr>
            <w:r w:rsidRPr="00D100F0">
              <w:rPr>
                <w:rFonts w:ascii="Arial" w:eastAsia="Calibri" w:hAnsi="Arial" w:cs="Arial"/>
                <w:lang w:val="en-GB"/>
              </w:rPr>
              <w:t>2.</w:t>
            </w:r>
            <w:r>
              <w:rPr>
                <w:rFonts w:ascii="Arial" w:eastAsia="Calibri" w:hAnsi="Arial" w:cs="Arial"/>
                <w:lang w:val="en-GB"/>
              </w:rPr>
              <w:t>1</w:t>
            </w:r>
          </w:p>
        </w:tc>
        <w:tc>
          <w:tcPr>
            <w:tcW w:w="6328" w:type="dxa"/>
            <w:gridSpan w:val="2"/>
          </w:tcPr>
          <w:p w14:paraId="63365F82" w14:textId="310FC082" w:rsidR="002C2FEE" w:rsidRPr="00D100F0" w:rsidRDefault="002C2FEE" w:rsidP="00704C50">
            <w:pPr>
              <w:keepNext/>
              <w:keepLines/>
              <w:tabs>
                <w:tab w:val="left" w:pos="114"/>
              </w:tabs>
              <w:spacing w:before="80" w:after="80"/>
              <w:rPr>
                <w:rFonts w:ascii="Arial" w:eastAsia="Calibri" w:hAnsi="Arial" w:cs="Arial"/>
                <w:lang w:val="en-GB"/>
              </w:rPr>
            </w:pPr>
            <w:r w:rsidRPr="00D100F0">
              <w:rPr>
                <w:rFonts w:ascii="Arial" w:eastAsia="Calibri" w:hAnsi="Arial" w:cs="Arial"/>
                <w:lang w:val="en-GB"/>
              </w:rPr>
              <w:t>Inspect prefabricated timber construction material for</w:t>
            </w:r>
            <w:r w:rsidR="00704C50">
              <w:rPr>
                <w:rFonts w:ascii="Arial" w:eastAsia="Calibri" w:hAnsi="Arial" w:cs="Arial"/>
                <w:lang w:val="en-GB"/>
              </w:rPr>
              <w:t xml:space="preserve"> </w:t>
            </w:r>
            <w:r w:rsidRPr="00D100F0">
              <w:rPr>
                <w:rFonts w:ascii="Arial" w:eastAsia="Calibri" w:hAnsi="Arial" w:cs="Arial"/>
                <w:lang w:val="en-GB"/>
              </w:rPr>
              <w:t>compliance with relevant fire safety codes and standards and act on non-conformances identified</w:t>
            </w:r>
          </w:p>
        </w:tc>
      </w:tr>
      <w:tr w:rsidR="00A13314" w:rsidRPr="00A01676" w14:paraId="3F5D1C74" w14:textId="77777777" w:rsidTr="00D31D80">
        <w:tc>
          <w:tcPr>
            <w:tcW w:w="3078" w:type="dxa"/>
            <w:vMerge/>
          </w:tcPr>
          <w:p w14:paraId="4ECDE071" w14:textId="77777777" w:rsidR="00A13314" w:rsidRPr="00D100F0" w:rsidRDefault="00A13314" w:rsidP="00D31D80">
            <w:pPr>
              <w:tabs>
                <w:tab w:val="left" w:pos="364"/>
              </w:tabs>
              <w:spacing w:before="80" w:after="80"/>
              <w:ind w:left="360" w:hanging="360"/>
              <w:rPr>
                <w:rFonts w:ascii="Arial" w:eastAsia="Calibri" w:hAnsi="Arial" w:cs="Arial"/>
                <w:lang w:val="en-GB"/>
              </w:rPr>
            </w:pPr>
          </w:p>
        </w:tc>
        <w:tc>
          <w:tcPr>
            <w:tcW w:w="659" w:type="dxa"/>
          </w:tcPr>
          <w:p w14:paraId="4B282DFC"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2.</w:t>
            </w:r>
            <w:r>
              <w:rPr>
                <w:rFonts w:ascii="Arial" w:eastAsia="Calibri" w:hAnsi="Arial" w:cs="Arial"/>
                <w:lang w:val="en-GB"/>
              </w:rPr>
              <w:t>2</w:t>
            </w:r>
          </w:p>
        </w:tc>
        <w:tc>
          <w:tcPr>
            <w:tcW w:w="6328" w:type="dxa"/>
            <w:gridSpan w:val="2"/>
          </w:tcPr>
          <w:p w14:paraId="5F78FBB4"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 xml:space="preserve">Confirm barriers, sealants and sealant devices are applied, in accordance with design specifications &amp; assembly procedures &amp; guidelines </w:t>
            </w:r>
          </w:p>
        </w:tc>
      </w:tr>
      <w:tr w:rsidR="00A13314" w:rsidRPr="00A01676" w14:paraId="43F230E3" w14:textId="77777777" w:rsidTr="00D31D80">
        <w:trPr>
          <w:gridAfter w:val="1"/>
          <w:wAfter w:w="165" w:type="dxa"/>
        </w:trPr>
        <w:tc>
          <w:tcPr>
            <w:tcW w:w="3078" w:type="dxa"/>
            <w:vMerge w:val="restart"/>
          </w:tcPr>
          <w:p w14:paraId="721975D7" w14:textId="77777777" w:rsidR="00A13314" w:rsidRPr="00D100F0" w:rsidRDefault="00A13314" w:rsidP="00D31D80">
            <w:pPr>
              <w:tabs>
                <w:tab w:val="left" w:pos="364"/>
              </w:tabs>
              <w:spacing w:before="80" w:after="80"/>
              <w:ind w:left="360" w:hanging="360"/>
              <w:rPr>
                <w:rFonts w:ascii="Arial" w:eastAsia="Calibri" w:hAnsi="Arial" w:cs="Arial"/>
                <w:lang w:val="en-GB"/>
              </w:rPr>
            </w:pPr>
          </w:p>
        </w:tc>
        <w:tc>
          <w:tcPr>
            <w:tcW w:w="659" w:type="dxa"/>
          </w:tcPr>
          <w:p w14:paraId="55CAA1EE"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2.</w:t>
            </w:r>
            <w:r>
              <w:rPr>
                <w:rFonts w:ascii="Arial" w:eastAsia="Calibri" w:hAnsi="Arial" w:cs="Arial"/>
                <w:lang w:val="en-GB"/>
              </w:rPr>
              <w:t>3</w:t>
            </w:r>
          </w:p>
        </w:tc>
        <w:tc>
          <w:tcPr>
            <w:tcW w:w="6163" w:type="dxa"/>
          </w:tcPr>
          <w:p w14:paraId="59B305CB"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Confirm fire rating, including fire resistance levels and smoke detection, is in accordance with relevant building standards and design specifications and assembly procedures, where relevant</w:t>
            </w:r>
          </w:p>
        </w:tc>
      </w:tr>
      <w:tr w:rsidR="00A13314" w:rsidRPr="00A01676" w14:paraId="413AC22F" w14:textId="77777777" w:rsidTr="00D31D80">
        <w:trPr>
          <w:gridAfter w:val="1"/>
          <w:wAfter w:w="165" w:type="dxa"/>
        </w:trPr>
        <w:tc>
          <w:tcPr>
            <w:tcW w:w="3078" w:type="dxa"/>
            <w:vMerge/>
          </w:tcPr>
          <w:p w14:paraId="3D4A3CC5" w14:textId="77777777" w:rsidR="00A13314" w:rsidRPr="00D100F0" w:rsidRDefault="00A13314" w:rsidP="00D31D80">
            <w:pPr>
              <w:tabs>
                <w:tab w:val="left" w:pos="364"/>
              </w:tabs>
              <w:spacing w:before="80" w:after="80"/>
              <w:ind w:left="360" w:hanging="360"/>
              <w:rPr>
                <w:rFonts w:ascii="Arial" w:eastAsia="Calibri" w:hAnsi="Arial" w:cs="Arial"/>
                <w:lang w:val="en-GB"/>
              </w:rPr>
            </w:pPr>
          </w:p>
        </w:tc>
        <w:tc>
          <w:tcPr>
            <w:tcW w:w="659" w:type="dxa"/>
          </w:tcPr>
          <w:p w14:paraId="640A3645"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2.</w:t>
            </w:r>
            <w:r>
              <w:rPr>
                <w:rFonts w:ascii="Arial" w:eastAsia="Calibri" w:hAnsi="Arial" w:cs="Arial"/>
                <w:lang w:val="en-GB"/>
              </w:rPr>
              <w:t>4</w:t>
            </w:r>
          </w:p>
        </w:tc>
        <w:tc>
          <w:tcPr>
            <w:tcW w:w="6163" w:type="dxa"/>
          </w:tcPr>
          <w:p w14:paraId="445663AD" w14:textId="3F934304"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 xml:space="preserve">Record and report staged inspections of assembly and installation for fire safety compliance according to NCC requirements </w:t>
            </w:r>
          </w:p>
        </w:tc>
      </w:tr>
      <w:tr w:rsidR="002C2FEE" w:rsidRPr="00A01676" w14:paraId="1F4D7587" w14:textId="77777777" w:rsidTr="00D31D80">
        <w:trPr>
          <w:gridAfter w:val="1"/>
          <w:wAfter w:w="165" w:type="dxa"/>
        </w:trPr>
        <w:tc>
          <w:tcPr>
            <w:tcW w:w="3078" w:type="dxa"/>
            <w:vMerge w:val="restart"/>
          </w:tcPr>
          <w:p w14:paraId="063852DB" w14:textId="70448FFF" w:rsidR="002C2FEE" w:rsidRPr="00D100F0" w:rsidRDefault="002C2FEE" w:rsidP="002C2FEE">
            <w:pPr>
              <w:spacing w:before="80" w:after="80"/>
              <w:ind w:left="462" w:hanging="462"/>
              <w:contextualSpacing/>
              <w:rPr>
                <w:rFonts w:ascii="Arial" w:eastAsia="Calibri" w:hAnsi="Arial" w:cs="Arial"/>
                <w:lang w:val="en-GB"/>
              </w:rPr>
            </w:pPr>
            <w:r w:rsidRPr="00D100F0">
              <w:rPr>
                <w:rFonts w:ascii="Arial" w:eastAsia="Calibri" w:hAnsi="Arial" w:cs="Arial"/>
                <w:lang w:val="en-GB"/>
              </w:rPr>
              <w:t>3.</w:t>
            </w:r>
            <w:r w:rsidRPr="00D100F0">
              <w:rPr>
                <w:rFonts w:ascii="Arial" w:eastAsia="Calibri" w:hAnsi="Arial" w:cs="Arial"/>
                <w:lang w:val="en-GB"/>
              </w:rPr>
              <w:tab/>
              <w:t xml:space="preserve">Apply waterproofing and acoustic requirements for engineered timber </w:t>
            </w:r>
            <w:r>
              <w:rPr>
                <w:rFonts w:ascii="Arial" w:eastAsia="Calibri" w:hAnsi="Arial" w:cs="Arial"/>
                <w:lang w:val="en-GB"/>
              </w:rPr>
              <w:t>system</w:t>
            </w:r>
            <w:r w:rsidRPr="00D100F0">
              <w:rPr>
                <w:rFonts w:ascii="Arial" w:eastAsia="Calibri" w:hAnsi="Arial" w:cs="Arial"/>
                <w:lang w:val="en-GB"/>
              </w:rPr>
              <w:t xml:space="preserve"> construction</w:t>
            </w:r>
          </w:p>
        </w:tc>
        <w:tc>
          <w:tcPr>
            <w:tcW w:w="659" w:type="dxa"/>
          </w:tcPr>
          <w:p w14:paraId="39CF3D80" w14:textId="49B218F6" w:rsidR="002C2FEE" w:rsidRPr="00D100F0" w:rsidRDefault="002C2FEE" w:rsidP="002C2FEE">
            <w:pPr>
              <w:spacing w:before="80" w:after="80"/>
              <w:rPr>
                <w:rFonts w:ascii="Arial" w:eastAsia="Calibri" w:hAnsi="Arial" w:cs="Arial"/>
                <w:lang w:val="en-GB"/>
              </w:rPr>
            </w:pPr>
            <w:r w:rsidRPr="00D100F0">
              <w:rPr>
                <w:rFonts w:ascii="Arial" w:eastAsia="Calibri" w:hAnsi="Arial" w:cs="Arial"/>
                <w:lang w:val="en-GB"/>
              </w:rPr>
              <w:t>3.</w:t>
            </w:r>
            <w:r>
              <w:rPr>
                <w:rFonts w:ascii="Arial" w:eastAsia="Calibri" w:hAnsi="Arial" w:cs="Arial"/>
                <w:lang w:val="en-GB"/>
              </w:rPr>
              <w:t>1</w:t>
            </w:r>
          </w:p>
        </w:tc>
        <w:tc>
          <w:tcPr>
            <w:tcW w:w="6163" w:type="dxa"/>
          </w:tcPr>
          <w:p w14:paraId="5E773C34" w14:textId="507481A3" w:rsidR="002C2FEE" w:rsidRPr="00D100F0" w:rsidRDefault="002C2FEE" w:rsidP="002C2FEE">
            <w:pPr>
              <w:spacing w:before="80" w:after="80"/>
              <w:rPr>
                <w:rFonts w:ascii="Arial" w:eastAsia="Calibri" w:hAnsi="Arial" w:cs="Arial"/>
                <w:lang w:val="en-GB"/>
              </w:rPr>
            </w:pPr>
            <w:r w:rsidRPr="00D100F0">
              <w:rPr>
                <w:rFonts w:ascii="Arial" w:eastAsia="Calibri" w:hAnsi="Arial" w:cs="Arial"/>
                <w:lang w:val="en-GB"/>
              </w:rPr>
              <w:t>Inspect and confirm prefabricated timber construction material complies with relevant waterproofing and acoustic standards and guidelines</w:t>
            </w:r>
          </w:p>
        </w:tc>
      </w:tr>
      <w:tr w:rsidR="00A13314" w:rsidRPr="00A01676" w14:paraId="18C591E4" w14:textId="77777777" w:rsidTr="00D31D80">
        <w:trPr>
          <w:gridAfter w:val="1"/>
          <w:wAfter w:w="165" w:type="dxa"/>
        </w:trPr>
        <w:tc>
          <w:tcPr>
            <w:tcW w:w="3078" w:type="dxa"/>
            <w:vMerge/>
          </w:tcPr>
          <w:p w14:paraId="58C7CA07" w14:textId="77777777" w:rsidR="00A13314" w:rsidRPr="00BC5775" w:rsidRDefault="00A13314" w:rsidP="00D31D80">
            <w:pPr>
              <w:tabs>
                <w:tab w:val="left" w:pos="364"/>
              </w:tabs>
              <w:spacing w:before="80" w:after="80"/>
              <w:ind w:left="360" w:hanging="360"/>
              <w:contextualSpacing/>
              <w:rPr>
                <w:rFonts w:ascii="Arial" w:eastAsia="Calibri" w:hAnsi="Arial" w:cs="Arial"/>
                <w:lang w:val="en-GB"/>
              </w:rPr>
            </w:pPr>
          </w:p>
        </w:tc>
        <w:tc>
          <w:tcPr>
            <w:tcW w:w="659" w:type="dxa"/>
          </w:tcPr>
          <w:p w14:paraId="039E54AD"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3.</w:t>
            </w:r>
            <w:r>
              <w:rPr>
                <w:rFonts w:ascii="Arial" w:eastAsia="Calibri" w:hAnsi="Arial" w:cs="Arial"/>
                <w:lang w:val="en-GB"/>
              </w:rPr>
              <w:t>2</w:t>
            </w:r>
          </w:p>
        </w:tc>
        <w:tc>
          <w:tcPr>
            <w:tcW w:w="6163" w:type="dxa"/>
          </w:tcPr>
          <w:p w14:paraId="6C231410" w14:textId="77777777" w:rsidR="00A13314" w:rsidRPr="00BC5775" w:rsidRDefault="00A13314" w:rsidP="00D31D80">
            <w:pPr>
              <w:spacing w:before="80" w:after="80"/>
              <w:rPr>
                <w:rFonts w:ascii="Arial" w:eastAsia="Calibri" w:hAnsi="Arial" w:cs="Arial"/>
                <w:lang w:val="en-GB"/>
              </w:rPr>
            </w:pPr>
            <w:r w:rsidRPr="00BC5775">
              <w:rPr>
                <w:rFonts w:ascii="Arial" w:eastAsia="Calibri" w:hAnsi="Arial" w:cs="Arial"/>
                <w:lang w:val="en-GB"/>
              </w:rPr>
              <w:t>Confirm sealants, sealant devices, tapes and adhesives are applied, in accordance with design specifications, assembly procedures, and guidelines and comply with structural, waterproofing and acoustics and requirements</w:t>
            </w:r>
          </w:p>
        </w:tc>
      </w:tr>
      <w:tr w:rsidR="00A13314" w:rsidRPr="00A01676" w14:paraId="3099236D" w14:textId="77777777" w:rsidTr="00D31D80">
        <w:trPr>
          <w:gridAfter w:val="1"/>
          <w:wAfter w:w="165" w:type="dxa"/>
        </w:trPr>
        <w:tc>
          <w:tcPr>
            <w:tcW w:w="3078" w:type="dxa"/>
          </w:tcPr>
          <w:p w14:paraId="6E7A96D7" w14:textId="77777777" w:rsidR="00A13314" w:rsidRPr="00D100F0" w:rsidRDefault="00A13314" w:rsidP="00D31D80">
            <w:pPr>
              <w:tabs>
                <w:tab w:val="left" w:pos="364"/>
              </w:tabs>
              <w:spacing w:before="80" w:after="80"/>
              <w:ind w:left="360" w:hanging="360"/>
              <w:contextualSpacing/>
              <w:rPr>
                <w:rFonts w:ascii="Arial" w:eastAsia="Calibri" w:hAnsi="Arial" w:cs="Arial"/>
                <w:lang w:val="en-GB"/>
              </w:rPr>
            </w:pPr>
          </w:p>
        </w:tc>
        <w:tc>
          <w:tcPr>
            <w:tcW w:w="659" w:type="dxa"/>
          </w:tcPr>
          <w:p w14:paraId="6FF9AD17" w14:textId="77777777"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3.</w:t>
            </w:r>
            <w:r>
              <w:rPr>
                <w:rFonts w:ascii="Arial" w:eastAsia="Calibri" w:hAnsi="Arial" w:cs="Arial"/>
                <w:lang w:val="en-GB"/>
              </w:rPr>
              <w:t>3</w:t>
            </w:r>
          </w:p>
        </w:tc>
        <w:tc>
          <w:tcPr>
            <w:tcW w:w="6163" w:type="dxa"/>
          </w:tcPr>
          <w:p w14:paraId="58723647" w14:textId="442B0325" w:rsidR="00A13314" w:rsidRPr="00D100F0" w:rsidRDefault="00A13314" w:rsidP="00D31D80">
            <w:pPr>
              <w:spacing w:before="80" w:after="80"/>
              <w:rPr>
                <w:rFonts w:ascii="Arial" w:eastAsia="Calibri" w:hAnsi="Arial" w:cs="Arial"/>
                <w:lang w:val="en-GB"/>
              </w:rPr>
            </w:pPr>
            <w:r w:rsidRPr="00D100F0">
              <w:rPr>
                <w:rFonts w:ascii="Arial" w:eastAsia="Calibri" w:hAnsi="Arial" w:cs="Arial"/>
                <w:lang w:val="en-GB"/>
              </w:rPr>
              <w:t>Record and report staged inspections of assembly and installation for waterproofing and acoustics compliance according to NCC requirements</w:t>
            </w:r>
          </w:p>
        </w:tc>
      </w:tr>
    </w:tbl>
    <w:p w14:paraId="7DF0DA12" w14:textId="77777777" w:rsidR="00A13314" w:rsidRPr="009056A7"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9056A7" w:rsidSect="007857E7">
          <w:headerReference w:type="even" r:id="rId72"/>
          <w:headerReference w:type="default" r:id="rId73"/>
          <w:footerReference w:type="even" r:id="rId74"/>
          <w:footerReference w:type="default" r:id="rId75"/>
          <w:headerReference w:type="first" r:id="rId76"/>
          <w:footerReference w:type="first" r:id="rId77"/>
          <w:pgSz w:w="11900" w:h="16840"/>
          <w:pgMar w:top="2041" w:right="845" w:bottom="851" w:left="851" w:header="709" w:footer="397" w:gutter="0"/>
          <w:cols w:space="227"/>
          <w:docGrid w:linePitch="360"/>
        </w:sectPr>
      </w:pPr>
    </w:p>
    <w:tbl>
      <w:tblPr>
        <w:tblStyle w:val="TableGrid1"/>
        <w:tblW w:w="10070" w:type="dxa"/>
        <w:tblInd w:w="-20" w:type="dxa"/>
        <w:tblLayout w:type="fixed"/>
        <w:tblLook w:val="04A0" w:firstRow="1" w:lastRow="0" w:firstColumn="1" w:lastColumn="0" w:noHBand="0" w:noVBand="1"/>
      </w:tblPr>
      <w:tblGrid>
        <w:gridCol w:w="10070"/>
      </w:tblGrid>
      <w:tr w:rsidR="00A13314" w:rsidRPr="009056A7" w14:paraId="1C47EAEE" w14:textId="77777777" w:rsidTr="00D31D80">
        <w:trPr>
          <w:trHeight w:val="363"/>
        </w:trPr>
        <w:tc>
          <w:tcPr>
            <w:tcW w:w="10070" w:type="dxa"/>
            <w:tcBorders>
              <w:top w:val="nil"/>
              <w:left w:val="nil"/>
              <w:bottom w:val="nil"/>
              <w:right w:val="nil"/>
            </w:tcBorders>
            <w:shd w:val="clear" w:color="auto" w:fill="103D64"/>
          </w:tcPr>
          <w:p w14:paraId="1BEADDB3" w14:textId="77777777"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lastRenderedPageBreak/>
              <w:t>Range of Conditions</w:t>
            </w:r>
          </w:p>
        </w:tc>
      </w:tr>
      <w:tr w:rsidR="00A13314" w:rsidRPr="009056A7" w14:paraId="0D531A25" w14:textId="77777777" w:rsidTr="00D31D80">
        <w:trPr>
          <w:trHeight w:val="705"/>
        </w:trPr>
        <w:tc>
          <w:tcPr>
            <w:tcW w:w="10070" w:type="dxa"/>
            <w:tcBorders>
              <w:top w:val="nil"/>
              <w:left w:val="nil"/>
              <w:bottom w:val="nil"/>
              <w:right w:val="nil"/>
            </w:tcBorders>
          </w:tcPr>
          <w:p w14:paraId="0E0C6A35" w14:textId="77777777" w:rsidR="00A13314" w:rsidRPr="009056A7" w:rsidRDefault="00A13314" w:rsidP="00D31D80">
            <w:pPr>
              <w:spacing w:before="60" w:after="120"/>
              <w:rPr>
                <w:rFonts w:ascii="Arial" w:eastAsia="Calibri" w:hAnsi="Arial" w:cs="Arial"/>
                <w:i/>
                <w:iCs/>
                <w:color w:val="007CA5"/>
                <w:lang w:val="en-GB"/>
              </w:rPr>
            </w:pPr>
            <w:r w:rsidRPr="000F5BDB">
              <w:rPr>
                <w:rFonts w:ascii="Arial" w:eastAsia="Calibri" w:hAnsi="Arial" w:cs="Arial"/>
                <w:lang w:val="en-GB"/>
              </w:rPr>
              <w:t>N/A</w:t>
            </w:r>
            <w:r w:rsidRPr="000F5BDB">
              <w:rPr>
                <w:rFonts w:ascii="Arial" w:eastAsia="Calibri" w:hAnsi="Arial" w:cs="Arial"/>
                <w:i/>
                <w:iCs/>
                <w:lang w:val="en-GB"/>
              </w:rPr>
              <w:t xml:space="preserve"> </w:t>
            </w:r>
          </w:p>
        </w:tc>
      </w:tr>
    </w:tbl>
    <w:p w14:paraId="481EBB55" w14:textId="77777777" w:rsidR="00A13314" w:rsidRPr="009056A7" w:rsidRDefault="00A13314" w:rsidP="00A13314">
      <w:pPr>
        <w:rPr>
          <w:rFonts w:ascii="Arial" w:eastAsia="Calibri" w:hAnsi="Arial" w:cs="Arial"/>
          <w:sz w:val="18"/>
          <w:szCs w:val="18"/>
        </w:rPr>
      </w:pPr>
    </w:p>
    <w:tbl>
      <w:tblPr>
        <w:tblStyle w:val="TableGrid1"/>
        <w:tblW w:w="4932" w:type="pct"/>
        <w:tblLook w:val="04A0" w:firstRow="1" w:lastRow="0" w:firstColumn="1" w:lastColumn="0" w:noHBand="0" w:noVBand="1"/>
      </w:tblPr>
      <w:tblGrid>
        <w:gridCol w:w="2761"/>
        <w:gridCol w:w="640"/>
        <w:gridCol w:w="1794"/>
        <w:gridCol w:w="2434"/>
        <w:gridCol w:w="2436"/>
      </w:tblGrid>
      <w:tr w:rsidR="00A13314" w:rsidRPr="009056A7" w14:paraId="151B7331" w14:textId="77777777" w:rsidTr="00D31D80">
        <w:trPr>
          <w:trHeight w:val="363"/>
        </w:trPr>
        <w:tc>
          <w:tcPr>
            <w:tcW w:w="5000" w:type="pct"/>
            <w:gridSpan w:val="5"/>
            <w:tcBorders>
              <w:top w:val="nil"/>
              <w:left w:val="nil"/>
              <w:bottom w:val="nil"/>
              <w:right w:val="nil"/>
            </w:tcBorders>
            <w:shd w:val="clear" w:color="auto" w:fill="103D64"/>
            <w:vAlign w:val="center"/>
          </w:tcPr>
          <w:p w14:paraId="5E058711" w14:textId="77777777" w:rsidR="00A13314" w:rsidRPr="009056A7" w:rsidRDefault="00A13314" w:rsidP="00D31D80">
            <w:pPr>
              <w:spacing w:before="60" w:after="40"/>
              <w:rPr>
                <w:rFonts w:ascii="Arial" w:eastAsia="Times New Roman" w:hAnsi="Arial" w:cs="Arial"/>
                <w:color w:val="555559"/>
                <w:lang w:eastAsia="x-none"/>
              </w:rPr>
            </w:pPr>
            <w:r w:rsidRPr="009056A7">
              <w:rPr>
                <w:rFonts w:ascii="Arial" w:eastAsia="Calibri" w:hAnsi="Arial" w:cs="Arial"/>
                <w:b/>
                <w:color w:val="FFFFFF"/>
                <w:lang w:val="en-GB"/>
              </w:rPr>
              <w:t>Foundation Skills</w:t>
            </w:r>
          </w:p>
        </w:tc>
      </w:tr>
      <w:tr w:rsidR="00A13314" w:rsidRPr="009056A7" w14:paraId="0EC63BD9" w14:textId="77777777" w:rsidTr="00D31D80">
        <w:trPr>
          <w:trHeight w:val="620"/>
        </w:trPr>
        <w:tc>
          <w:tcPr>
            <w:tcW w:w="5000" w:type="pct"/>
            <w:gridSpan w:val="5"/>
            <w:tcBorders>
              <w:top w:val="nil"/>
              <w:left w:val="nil"/>
              <w:bottom w:val="single" w:sz="4" w:space="0" w:color="auto"/>
              <w:right w:val="nil"/>
            </w:tcBorders>
          </w:tcPr>
          <w:p w14:paraId="591ED460" w14:textId="77777777" w:rsidR="00A13314" w:rsidRPr="003D4B86" w:rsidRDefault="00A13314" w:rsidP="00D31D80">
            <w:pPr>
              <w:spacing w:after="120"/>
              <w:rPr>
                <w:rFonts w:ascii="Arial" w:eastAsia="Calibri" w:hAnsi="Arial" w:cs="Arial"/>
                <w:color w:val="007CA5"/>
                <w:lang w:val="en-GB"/>
              </w:rPr>
            </w:pPr>
            <w:r w:rsidRPr="00645743">
              <w:rPr>
                <w:rFonts w:ascii="Arial" w:eastAsia="Calibri" w:hAnsi="Arial" w:cs="Arial"/>
                <w:lang w:val="en-GB"/>
              </w:rPr>
              <w:t>Foundation Skills describe the language, literacy, numeracy and employability skills that are essential to performance but not explicit in the performance criteria.</w:t>
            </w:r>
          </w:p>
        </w:tc>
      </w:tr>
      <w:tr w:rsidR="00A13314" w:rsidRPr="009056A7" w14:paraId="171019FF" w14:textId="77777777" w:rsidTr="00D31D80">
        <w:trPr>
          <w:trHeight w:val="42"/>
        </w:trPr>
        <w:tc>
          <w:tcPr>
            <w:tcW w:w="1690" w:type="pct"/>
            <w:gridSpan w:val="2"/>
          </w:tcPr>
          <w:p w14:paraId="65F2A68E" w14:textId="77777777" w:rsidR="00A13314" w:rsidRPr="009056A7" w:rsidRDefault="00A13314" w:rsidP="00D31D80">
            <w:pPr>
              <w:autoSpaceDE w:val="0"/>
              <w:autoSpaceDN w:val="0"/>
              <w:adjustRightInd w:val="0"/>
              <w:spacing w:before="60" w:after="120"/>
              <w:rPr>
                <w:rFonts w:ascii="Arial" w:eastAsia="Calibri" w:hAnsi="Arial" w:cs="Arial"/>
                <w:b/>
                <w:bCs/>
                <w:i/>
                <w:iCs/>
                <w:color w:val="007CA5"/>
                <w:lang w:val="en-GB"/>
              </w:rPr>
            </w:pPr>
            <w:r w:rsidRPr="009056A7">
              <w:rPr>
                <w:rFonts w:ascii="Arial" w:eastAsia="Calibri" w:hAnsi="Arial" w:cs="Arial"/>
                <w:b/>
              </w:rPr>
              <w:t>Skill</w:t>
            </w:r>
          </w:p>
        </w:tc>
        <w:tc>
          <w:tcPr>
            <w:tcW w:w="3310" w:type="pct"/>
            <w:gridSpan w:val="3"/>
          </w:tcPr>
          <w:p w14:paraId="28EC94AB" w14:textId="77777777" w:rsidR="00A13314" w:rsidRPr="009056A7" w:rsidRDefault="00A13314" w:rsidP="00D31D80">
            <w:pPr>
              <w:spacing w:before="60" w:after="120"/>
              <w:rPr>
                <w:rFonts w:ascii="Arial" w:eastAsia="Calibri" w:hAnsi="Arial" w:cs="Arial"/>
                <w:color w:val="007CA5"/>
                <w:lang w:val="en-GB"/>
              </w:rPr>
            </w:pPr>
            <w:r w:rsidRPr="009056A7">
              <w:rPr>
                <w:rFonts w:ascii="Arial" w:eastAsia="Calibri" w:hAnsi="Arial" w:cs="Arial"/>
                <w:b/>
                <w:lang w:val="en-GB"/>
              </w:rPr>
              <w:t>Description</w:t>
            </w:r>
          </w:p>
        </w:tc>
      </w:tr>
      <w:tr w:rsidR="00A13314" w:rsidRPr="009056A7" w14:paraId="64924013" w14:textId="77777777" w:rsidTr="00D31D80">
        <w:trPr>
          <w:trHeight w:val="31"/>
        </w:trPr>
        <w:tc>
          <w:tcPr>
            <w:tcW w:w="1690" w:type="pct"/>
            <w:gridSpan w:val="2"/>
            <w:tcBorders>
              <w:top w:val="single" w:sz="4" w:space="0" w:color="auto"/>
              <w:bottom w:val="single" w:sz="4" w:space="0" w:color="auto"/>
            </w:tcBorders>
          </w:tcPr>
          <w:p w14:paraId="5FC2161D"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Reading skills to:</w:t>
            </w:r>
          </w:p>
        </w:tc>
        <w:tc>
          <w:tcPr>
            <w:tcW w:w="3310" w:type="pct"/>
            <w:gridSpan w:val="3"/>
            <w:tcBorders>
              <w:top w:val="single" w:sz="4" w:space="0" w:color="auto"/>
              <w:left w:val="nil"/>
              <w:bottom w:val="single" w:sz="4" w:space="0" w:color="auto"/>
              <w:right w:val="single" w:sz="4" w:space="0" w:color="auto"/>
            </w:tcBorders>
          </w:tcPr>
          <w:p w14:paraId="33D74581" w14:textId="77777777" w:rsidR="00A13314" w:rsidRPr="003F0F55" w:rsidRDefault="00A13314" w:rsidP="003F0F55">
            <w:pPr>
              <w:pStyle w:val="ListParagraph"/>
              <w:numPr>
                <w:ilvl w:val="0"/>
                <w:numId w:val="82"/>
              </w:numPr>
              <w:spacing w:before="60" w:after="120"/>
              <w:rPr>
                <w:rFonts w:ascii="Arial" w:eastAsia="Calibri" w:hAnsi="Arial" w:cs="Arial"/>
                <w:color w:val="007CA5"/>
                <w:lang w:val="en-GB"/>
              </w:rPr>
            </w:pPr>
            <w:r w:rsidRPr="003F0F55">
              <w:rPr>
                <w:rFonts w:ascii="Arial" w:eastAsia="Calibri" w:hAnsi="Arial" w:cs="Arial"/>
                <w:lang w:val="en-GB"/>
              </w:rPr>
              <w:t>locate and interpret building regulatory information from a wide range of sources</w:t>
            </w:r>
          </w:p>
        </w:tc>
      </w:tr>
      <w:tr w:rsidR="00A13314" w:rsidRPr="009056A7" w14:paraId="10A6AB22" w14:textId="77777777" w:rsidTr="00D31D80">
        <w:trPr>
          <w:trHeight w:val="31"/>
        </w:trPr>
        <w:tc>
          <w:tcPr>
            <w:tcW w:w="1690" w:type="pct"/>
            <w:gridSpan w:val="2"/>
            <w:tcBorders>
              <w:top w:val="single" w:sz="4" w:space="0" w:color="auto"/>
              <w:bottom w:val="single" w:sz="4" w:space="0" w:color="auto"/>
            </w:tcBorders>
          </w:tcPr>
          <w:p w14:paraId="59B10D6A"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Problem-solving skills to:</w:t>
            </w:r>
          </w:p>
        </w:tc>
        <w:tc>
          <w:tcPr>
            <w:tcW w:w="3310" w:type="pct"/>
            <w:gridSpan w:val="3"/>
            <w:tcBorders>
              <w:top w:val="single" w:sz="4" w:space="0" w:color="auto"/>
              <w:left w:val="nil"/>
              <w:bottom w:val="single" w:sz="4" w:space="0" w:color="auto"/>
              <w:right w:val="single" w:sz="4" w:space="0" w:color="auto"/>
            </w:tcBorders>
          </w:tcPr>
          <w:p w14:paraId="785C86A7" w14:textId="77777777" w:rsidR="00A13314" w:rsidRPr="003F0F55" w:rsidRDefault="00A13314" w:rsidP="003F0F55">
            <w:pPr>
              <w:pStyle w:val="ListParagraph"/>
              <w:numPr>
                <w:ilvl w:val="0"/>
                <w:numId w:val="82"/>
              </w:numPr>
              <w:spacing w:before="60" w:after="120"/>
              <w:rPr>
                <w:rFonts w:ascii="Arial" w:eastAsia="Calibri" w:hAnsi="Arial" w:cs="Arial"/>
                <w:lang w:val="en-GB"/>
              </w:rPr>
            </w:pPr>
            <w:r w:rsidRPr="003F0F55">
              <w:rPr>
                <w:rFonts w:ascii="Arial" w:eastAsia="Calibri" w:hAnsi="Arial" w:cs="Arial"/>
                <w:lang w:val="en-GB"/>
              </w:rPr>
              <w:t>resolve operational and compliance construction issues</w:t>
            </w:r>
          </w:p>
        </w:tc>
      </w:tr>
      <w:tr w:rsidR="00A13314" w:rsidRPr="009056A7" w14:paraId="300FAB7D" w14:textId="77777777" w:rsidTr="00D31D80">
        <w:trPr>
          <w:trHeight w:val="31"/>
        </w:trPr>
        <w:tc>
          <w:tcPr>
            <w:tcW w:w="1690" w:type="pct"/>
            <w:gridSpan w:val="2"/>
            <w:tcBorders>
              <w:top w:val="single" w:sz="4" w:space="0" w:color="auto"/>
              <w:bottom w:val="single" w:sz="4" w:space="0" w:color="auto"/>
            </w:tcBorders>
          </w:tcPr>
          <w:p w14:paraId="64FFF192" w14:textId="77777777" w:rsidR="00A13314" w:rsidRPr="009056A7" w:rsidRDefault="00A13314" w:rsidP="00D31D80">
            <w:pPr>
              <w:spacing w:before="60" w:after="120"/>
              <w:rPr>
                <w:rFonts w:ascii="Arial" w:eastAsia="Calibri" w:hAnsi="Arial" w:cs="Arial"/>
                <w:lang w:val="en-GB"/>
              </w:rPr>
            </w:pPr>
            <w:r w:rsidRPr="009056A7">
              <w:rPr>
                <w:rFonts w:ascii="Arial" w:eastAsia="Calibri" w:hAnsi="Arial" w:cs="Arial"/>
                <w:lang w:val="en-GB"/>
              </w:rPr>
              <w:t>Digital literacy skills to:</w:t>
            </w:r>
          </w:p>
        </w:tc>
        <w:tc>
          <w:tcPr>
            <w:tcW w:w="3310" w:type="pct"/>
            <w:gridSpan w:val="3"/>
            <w:tcBorders>
              <w:top w:val="single" w:sz="4" w:space="0" w:color="auto"/>
              <w:left w:val="nil"/>
              <w:bottom w:val="single" w:sz="4" w:space="0" w:color="auto"/>
              <w:right w:val="single" w:sz="4" w:space="0" w:color="auto"/>
            </w:tcBorders>
          </w:tcPr>
          <w:p w14:paraId="49E34D0C" w14:textId="77777777" w:rsidR="00A13314" w:rsidRPr="003F0F55" w:rsidRDefault="00A13314" w:rsidP="003F0F55">
            <w:pPr>
              <w:pStyle w:val="ListParagraph"/>
              <w:numPr>
                <w:ilvl w:val="0"/>
                <w:numId w:val="82"/>
              </w:numPr>
              <w:spacing w:before="60" w:after="120"/>
              <w:rPr>
                <w:rFonts w:ascii="Arial" w:eastAsia="Calibri" w:hAnsi="Arial" w:cs="Arial"/>
                <w:lang w:val="en-GB"/>
              </w:rPr>
            </w:pPr>
            <w:r w:rsidRPr="003F0F55">
              <w:rPr>
                <w:rFonts w:ascii="Arial" w:eastAsia="Calibri" w:hAnsi="Arial" w:cs="Arial"/>
                <w:lang w:val="en-GB"/>
              </w:rPr>
              <w:t>use computer hardware, software and/or devices to document project progress</w:t>
            </w:r>
          </w:p>
        </w:tc>
      </w:tr>
      <w:tr w:rsidR="00A13314" w:rsidRPr="009056A7" w14:paraId="05CA08FD" w14:textId="77777777" w:rsidTr="00D31D80">
        <w:trPr>
          <w:trHeight w:val="31"/>
        </w:trPr>
        <w:tc>
          <w:tcPr>
            <w:tcW w:w="5000" w:type="pct"/>
            <w:gridSpan w:val="5"/>
            <w:tcBorders>
              <w:top w:val="single" w:sz="4" w:space="0" w:color="auto"/>
              <w:left w:val="nil"/>
              <w:bottom w:val="dotted" w:sz="4" w:space="0" w:color="888B8D"/>
              <w:right w:val="nil"/>
            </w:tcBorders>
          </w:tcPr>
          <w:p w14:paraId="6432A3FD" w14:textId="77777777" w:rsidR="00A13314" w:rsidRPr="009056A7" w:rsidRDefault="00A13314" w:rsidP="00D31D80">
            <w:pPr>
              <w:spacing w:before="60" w:after="120"/>
              <w:rPr>
                <w:rFonts w:ascii="Arial" w:eastAsia="Calibri" w:hAnsi="Arial" w:cs="Arial"/>
                <w:i/>
                <w:iCs/>
                <w:color w:val="007CA5"/>
                <w:lang w:val="en-GB"/>
              </w:rPr>
            </w:pPr>
          </w:p>
        </w:tc>
      </w:tr>
      <w:tr w:rsidR="00A13314" w:rsidRPr="009056A7" w14:paraId="5DE8A7E0" w14:textId="77777777" w:rsidTr="00D31D80">
        <w:trPr>
          <w:trHeight w:val="363"/>
        </w:trPr>
        <w:tc>
          <w:tcPr>
            <w:tcW w:w="1372" w:type="pct"/>
            <w:vMerge w:val="restart"/>
            <w:tcBorders>
              <w:top w:val="dotted" w:sz="4" w:space="0" w:color="888B8D"/>
              <w:left w:val="nil"/>
              <w:bottom w:val="dotted" w:sz="2" w:space="0" w:color="888B8D"/>
              <w:right w:val="dotted" w:sz="4" w:space="0" w:color="888B8D"/>
            </w:tcBorders>
          </w:tcPr>
          <w:p w14:paraId="32C790DA" w14:textId="77777777" w:rsidR="00A13314" w:rsidRPr="004106E7" w:rsidRDefault="00A13314" w:rsidP="00D31D80">
            <w:pPr>
              <w:spacing w:before="120" w:after="120"/>
              <w:rPr>
                <w:rFonts w:ascii="Arial" w:eastAsia="Calibri" w:hAnsi="Arial" w:cs="Arial"/>
                <w:b/>
                <w:color w:val="103D64"/>
                <w:lang w:val="en-GB"/>
              </w:rPr>
            </w:pPr>
            <w:r w:rsidRPr="004106E7">
              <w:rPr>
                <w:rFonts w:ascii="Arial" w:eastAsia="Calibri" w:hAnsi="Arial" w:cs="Arial"/>
                <w:b/>
                <w:color w:val="103D64"/>
                <w:lang w:val="en-GB"/>
              </w:rPr>
              <w:t xml:space="preserve">Unit Mapping Information </w:t>
            </w:r>
          </w:p>
        </w:tc>
        <w:tc>
          <w:tcPr>
            <w:tcW w:w="3628" w:type="pct"/>
            <w:gridSpan w:val="4"/>
            <w:tcBorders>
              <w:top w:val="dotted" w:sz="4" w:space="0" w:color="888B8D"/>
              <w:left w:val="dotted" w:sz="4" w:space="0" w:color="888B8D"/>
              <w:bottom w:val="single" w:sz="4" w:space="0" w:color="auto"/>
              <w:right w:val="nil"/>
            </w:tcBorders>
          </w:tcPr>
          <w:p w14:paraId="2D0CC4DA" w14:textId="77777777" w:rsidR="00A13314" w:rsidRPr="004106E7" w:rsidRDefault="00A13314" w:rsidP="00D31D80">
            <w:pPr>
              <w:spacing w:before="60" w:after="120"/>
              <w:rPr>
                <w:rFonts w:ascii="Arial" w:eastAsia="Calibri" w:hAnsi="Arial" w:cs="Arial"/>
                <w:i/>
                <w:iCs/>
                <w:color w:val="007CA5"/>
                <w:lang w:val="en-GB"/>
              </w:rPr>
            </w:pPr>
          </w:p>
        </w:tc>
      </w:tr>
      <w:tr w:rsidR="00A13314" w:rsidRPr="009056A7" w14:paraId="21310CCB" w14:textId="77777777" w:rsidTr="00D31D80">
        <w:trPr>
          <w:trHeight w:val="363"/>
        </w:trPr>
        <w:tc>
          <w:tcPr>
            <w:tcW w:w="1372" w:type="pct"/>
            <w:vMerge/>
            <w:tcBorders>
              <w:left w:val="nil"/>
              <w:bottom w:val="dotted" w:sz="2" w:space="0" w:color="888B8D"/>
              <w:right w:val="single" w:sz="4" w:space="0" w:color="auto"/>
            </w:tcBorders>
          </w:tcPr>
          <w:p w14:paraId="417D1D8F" w14:textId="77777777" w:rsidR="00A13314" w:rsidRPr="00BC5775" w:rsidRDefault="00A13314" w:rsidP="00D31D80">
            <w:pPr>
              <w:spacing w:before="120" w:after="120"/>
              <w:rPr>
                <w:rFonts w:ascii="Arial" w:eastAsia="Calibri" w:hAnsi="Arial" w:cs="Arial"/>
                <w:b/>
                <w:color w:val="103D64"/>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E3C0FA" w14:textId="77777777" w:rsidR="00A13314" w:rsidRPr="004106E7" w:rsidRDefault="00A13314" w:rsidP="00D31D80">
            <w:pPr>
              <w:rPr>
                <w:rFonts w:ascii="Arial" w:eastAsia="Calibri" w:hAnsi="Arial" w:cs="Arial"/>
              </w:rPr>
            </w:pPr>
            <w:r w:rsidRPr="004106E7">
              <w:rPr>
                <w:rFonts w:ascii="Arial" w:eastAsia="Calibri" w:hAnsi="Arial" w:cs="Arial"/>
              </w:rPr>
              <w:t>Code and Title</w:t>
            </w:r>
          </w:p>
          <w:p w14:paraId="776F2257" w14:textId="77777777" w:rsidR="00A13314" w:rsidRPr="004106E7" w:rsidRDefault="00A13314" w:rsidP="00D31D80">
            <w:pPr>
              <w:rPr>
                <w:rFonts w:ascii="Arial" w:eastAsia="Calibri" w:hAnsi="Arial" w:cs="Arial"/>
              </w:rPr>
            </w:pPr>
            <w:r w:rsidRPr="004106E7">
              <w:rPr>
                <w:rFonts w:ascii="Arial" w:eastAsia="Calibri" w:hAnsi="Arial" w:cs="Arial"/>
              </w:rPr>
              <w:t>Current Version</w:t>
            </w:r>
          </w:p>
        </w:tc>
        <w:tc>
          <w:tcPr>
            <w:tcW w:w="1209" w:type="pct"/>
            <w:tcBorders>
              <w:top w:val="single" w:sz="4" w:space="0" w:color="auto"/>
              <w:left w:val="single" w:sz="4" w:space="0" w:color="auto"/>
              <w:bottom w:val="single" w:sz="4" w:space="0" w:color="auto"/>
              <w:right w:val="single" w:sz="4" w:space="0" w:color="auto"/>
            </w:tcBorders>
          </w:tcPr>
          <w:p w14:paraId="7D85569E" w14:textId="77777777" w:rsidR="00A13314" w:rsidRPr="004106E7" w:rsidRDefault="00A13314" w:rsidP="00D31D80">
            <w:pPr>
              <w:rPr>
                <w:rFonts w:ascii="Arial" w:eastAsia="Calibri" w:hAnsi="Arial" w:cs="Arial"/>
              </w:rPr>
            </w:pPr>
            <w:r w:rsidRPr="004106E7">
              <w:rPr>
                <w:rFonts w:ascii="Arial" w:eastAsia="Calibri" w:hAnsi="Arial" w:cs="Arial"/>
              </w:rPr>
              <w:t>Code and Title</w:t>
            </w:r>
          </w:p>
          <w:p w14:paraId="7F58E4B4" w14:textId="77777777" w:rsidR="00A13314" w:rsidRPr="004106E7" w:rsidRDefault="00A13314" w:rsidP="00D31D80">
            <w:pPr>
              <w:rPr>
                <w:rFonts w:ascii="Arial" w:eastAsia="Calibri" w:hAnsi="Arial" w:cs="Arial"/>
              </w:rPr>
            </w:pPr>
            <w:r w:rsidRPr="004106E7">
              <w:rPr>
                <w:rFonts w:ascii="Arial" w:eastAsia="Calibri" w:hAnsi="Arial" w:cs="Arial"/>
              </w:rPr>
              <w:t>Previous Version</w:t>
            </w:r>
          </w:p>
        </w:tc>
        <w:tc>
          <w:tcPr>
            <w:tcW w:w="1210" w:type="pct"/>
            <w:tcBorders>
              <w:top w:val="single" w:sz="4" w:space="0" w:color="auto"/>
              <w:left w:val="single" w:sz="4" w:space="0" w:color="auto"/>
              <w:bottom w:val="single" w:sz="4" w:space="0" w:color="auto"/>
              <w:right w:val="single" w:sz="4" w:space="0" w:color="auto"/>
            </w:tcBorders>
          </w:tcPr>
          <w:p w14:paraId="104AD098" w14:textId="77777777" w:rsidR="00A13314" w:rsidRPr="004106E7" w:rsidDel="009030EE" w:rsidRDefault="00A13314" w:rsidP="00D31D80">
            <w:pPr>
              <w:rPr>
                <w:rFonts w:ascii="Arial" w:eastAsia="Calibri" w:hAnsi="Arial" w:cs="Arial"/>
              </w:rPr>
            </w:pPr>
            <w:r w:rsidRPr="004106E7">
              <w:rPr>
                <w:rFonts w:ascii="Arial" w:eastAsia="Calibri" w:hAnsi="Arial" w:cs="Arial"/>
              </w:rPr>
              <w:t>Comments</w:t>
            </w:r>
          </w:p>
        </w:tc>
      </w:tr>
      <w:tr w:rsidR="00A13314" w:rsidRPr="009056A7" w14:paraId="6C0F4F10" w14:textId="77777777" w:rsidTr="00D31D80">
        <w:trPr>
          <w:trHeight w:val="363"/>
        </w:trPr>
        <w:tc>
          <w:tcPr>
            <w:tcW w:w="1372" w:type="pct"/>
            <w:vMerge/>
            <w:tcBorders>
              <w:left w:val="nil"/>
              <w:bottom w:val="dotted" w:sz="2" w:space="0" w:color="888B8D"/>
              <w:right w:val="single" w:sz="4" w:space="0" w:color="auto"/>
            </w:tcBorders>
          </w:tcPr>
          <w:p w14:paraId="71C49CB6" w14:textId="77777777" w:rsidR="00A13314" w:rsidRPr="00BC5775" w:rsidRDefault="00A13314" w:rsidP="00D31D80">
            <w:pPr>
              <w:spacing w:before="120" w:after="120"/>
              <w:rPr>
                <w:rFonts w:ascii="Arial" w:eastAsia="Calibri" w:hAnsi="Arial" w:cs="Arial"/>
                <w:b/>
                <w:color w:val="103D64"/>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BCF193" w14:textId="6CA0D460" w:rsidR="00A13314" w:rsidRPr="00BC5B5C" w:rsidRDefault="00A13314" w:rsidP="00D31D80">
            <w:pPr>
              <w:spacing w:before="60" w:after="120"/>
              <w:rPr>
                <w:rFonts w:ascii="Arial" w:eastAsia="Times New Roman" w:hAnsi="Arial" w:cs="Arial"/>
                <w:lang w:eastAsia="x-none"/>
              </w:rPr>
            </w:pPr>
            <w:r w:rsidRPr="004106E7">
              <w:rPr>
                <w:rFonts w:ascii="Arial" w:eastAsia="Calibri" w:hAnsi="Arial" w:cs="Arial"/>
                <w:lang w:val="en-GB"/>
              </w:rPr>
              <w:t>VU</w:t>
            </w:r>
            <w:r w:rsidR="00704C50">
              <w:rPr>
                <w:rFonts w:ascii="Arial" w:eastAsia="Calibri" w:hAnsi="Arial" w:cs="Arial"/>
                <w:lang w:val="en-GB"/>
              </w:rPr>
              <w:t>23581</w:t>
            </w:r>
            <w:r w:rsidRPr="00BC5B5C">
              <w:rPr>
                <w:rFonts w:ascii="Arial" w:eastAsia="Calibri" w:hAnsi="Arial" w:cs="Arial"/>
                <w:lang w:val="en-GB"/>
              </w:rPr>
              <w:t xml:space="preserve"> Apply building codes and standards for prefabricated timber building systems</w:t>
            </w:r>
          </w:p>
        </w:tc>
        <w:tc>
          <w:tcPr>
            <w:tcW w:w="1209" w:type="pct"/>
            <w:tcBorders>
              <w:top w:val="single" w:sz="4" w:space="0" w:color="auto"/>
              <w:left w:val="single" w:sz="4" w:space="0" w:color="auto"/>
              <w:bottom w:val="single" w:sz="4" w:space="0" w:color="auto"/>
              <w:right w:val="single" w:sz="4" w:space="0" w:color="auto"/>
            </w:tcBorders>
          </w:tcPr>
          <w:p w14:paraId="518C46D4" w14:textId="77777777" w:rsidR="00A13314" w:rsidRPr="00BC5B5C" w:rsidRDefault="00A13314" w:rsidP="00D31D80">
            <w:pPr>
              <w:spacing w:before="60" w:after="120"/>
              <w:rPr>
                <w:rFonts w:ascii="Arial" w:eastAsia="Times New Roman" w:hAnsi="Arial" w:cs="Arial"/>
                <w:lang w:eastAsia="x-none"/>
              </w:rPr>
            </w:pPr>
            <w:r w:rsidRPr="00BC5B5C">
              <w:rPr>
                <w:rFonts w:ascii="Arial" w:eastAsia="Calibri" w:hAnsi="Arial" w:cs="Arial"/>
                <w:bCs/>
                <w:lang w:val="en-GB" w:eastAsia="x-none"/>
              </w:rPr>
              <w:t xml:space="preserve">VU22677 Apply building codes and standards for prefabricated timber building systems </w:t>
            </w:r>
          </w:p>
        </w:tc>
        <w:tc>
          <w:tcPr>
            <w:tcW w:w="1210" w:type="pct"/>
            <w:tcBorders>
              <w:top w:val="single" w:sz="4" w:space="0" w:color="auto"/>
              <w:left w:val="single" w:sz="4" w:space="0" w:color="auto"/>
              <w:bottom w:val="single" w:sz="4" w:space="0" w:color="auto"/>
              <w:right w:val="single" w:sz="4" w:space="0" w:color="auto"/>
            </w:tcBorders>
          </w:tcPr>
          <w:p w14:paraId="0D861639" w14:textId="77777777" w:rsidR="00A13314" w:rsidRPr="00BC5B5C" w:rsidDel="009030EE" w:rsidRDefault="00A13314" w:rsidP="00D31D80">
            <w:pPr>
              <w:spacing w:before="60" w:after="120"/>
              <w:rPr>
                <w:rFonts w:ascii="Arial" w:eastAsia="Times New Roman" w:hAnsi="Arial" w:cs="Arial"/>
                <w:lang w:eastAsia="x-none"/>
              </w:rPr>
            </w:pPr>
            <w:r>
              <w:rPr>
                <w:rFonts w:ascii="Arial" w:eastAsia="Calibri" w:hAnsi="Arial" w:cs="Arial"/>
                <w:lang w:val="en-GB"/>
              </w:rPr>
              <w:t>E</w:t>
            </w:r>
            <w:r w:rsidRPr="00BC5B5C">
              <w:rPr>
                <w:rFonts w:ascii="Arial" w:eastAsia="Calibri" w:hAnsi="Arial" w:cs="Arial"/>
                <w:lang w:val="en-GB"/>
              </w:rPr>
              <w:t>quivalent</w:t>
            </w:r>
            <w:r>
              <w:rPr>
                <w:rFonts w:ascii="Arial" w:eastAsia="Calibri" w:hAnsi="Arial" w:cs="Arial"/>
                <w:lang w:val="en-GB"/>
              </w:rPr>
              <w:t xml:space="preserve"> unit</w:t>
            </w:r>
          </w:p>
        </w:tc>
      </w:tr>
      <w:tr w:rsidR="00A13314" w:rsidRPr="009056A7" w14:paraId="675FD35B" w14:textId="77777777" w:rsidTr="00D31D80">
        <w:trPr>
          <w:trHeight w:val="363"/>
        </w:trPr>
        <w:tc>
          <w:tcPr>
            <w:tcW w:w="1372" w:type="pct"/>
            <w:vMerge/>
            <w:tcBorders>
              <w:left w:val="nil"/>
              <w:bottom w:val="dotted" w:sz="2" w:space="0" w:color="888B8D"/>
              <w:right w:val="dotted" w:sz="4" w:space="0" w:color="888B8D"/>
            </w:tcBorders>
          </w:tcPr>
          <w:p w14:paraId="22590828" w14:textId="77777777" w:rsidR="00A13314" w:rsidRPr="009056A7" w:rsidRDefault="00A13314" w:rsidP="00D31D80">
            <w:pPr>
              <w:spacing w:before="120" w:after="120"/>
              <w:rPr>
                <w:rFonts w:ascii="Arial" w:eastAsia="Calibri" w:hAnsi="Arial" w:cs="Arial"/>
                <w:b/>
                <w:color w:val="103D64"/>
                <w:sz w:val="18"/>
                <w:szCs w:val="18"/>
                <w:lang w:val="en-GB"/>
              </w:rPr>
            </w:pPr>
          </w:p>
        </w:tc>
        <w:tc>
          <w:tcPr>
            <w:tcW w:w="3628" w:type="pct"/>
            <w:gridSpan w:val="4"/>
            <w:tcBorders>
              <w:top w:val="single" w:sz="4" w:space="0" w:color="auto"/>
              <w:left w:val="dotted" w:sz="4" w:space="0" w:color="888B8D"/>
              <w:bottom w:val="dotted" w:sz="2" w:space="0" w:color="888B8D"/>
              <w:right w:val="nil"/>
            </w:tcBorders>
          </w:tcPr>
          <w:p w14:paraId="4C9ABD5F" w14:textId="77777777" w:rsidR="00A13314" w:rsidRPr="009056A7" w:rsidDel="009030EE" w:rsidRDefault="00A13314" w:rsidP="00D31D80">
            <w:pPr>
              <w:spacing w:before="60" w:after="120"/>
              <w:rPr>
                <w:rFonts w:ascii="Arial" w:eastAsia="Calibri" w:hAnsi="Arial" w:cs="Arial"/>
                <w:i/>
                <w:iCs/>
                <w:lang w:val="en-GB"/>
              </w:rPr>
            </w:pPr>
          </w:p>
        </w:tc>
      </w:tr>
    </w:tbl>
    <w:p w14:paraId="623C2ED6" w14:textId="77777777" w:rsidR="00A13314" w:rsidRPr="009056A7" w:rsidRDefault="00A13314" w:rsidP="00A13314">
      <w:pPr>
        <w:rPr>
          <w:rFonts w:ascii="Arial" w:eastAsia="Times New Roman" w:hAnsi="Arial" w:cs="Arial"/>
          <w:color w:val="555559"/>
          <w:sz w:val="18"/>
          <w:szCs w:val="18"/>
          <w:lang w:eastAsia="x-none"/>
        </w:rPr>
      </w:pPr>
      <w:r w:rsidRPr="009056A7">
        <w:rPr>
          <w:rFonts w:ascii="Calibri" w:eastAsia="Calibri" w:hAnsi="Calibri" w:cs="Times New Roman"/>
          <w:sz w:val="18"/>
          <w:szCs w:val="18"/>
        </w:rPr>
        <w:t xml:space="preserve"> </w:t>
      </w:r>
      <w:r w:rsidRPr="009056A7">
        <w:rPr>
          <w:rFonts w:ascii="Calibri" w:eastAsia="Calibri" w:hAnsi="Calibri" w:cs="Times New Roman"/>
          <w:sz w:val="18"/>
          <w:szCs w:val="18"/>
        </w:rPr>
        <w:br w:type="page"/>
      </w:r>
    </w:p>
    <w:p w14:paraId="39DDAD58" w14:textId="77777777" w:rsidR="00A13314" w:rsidRPr="009056A7"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1"/>
        <w:tblW w:w="10065" w:type="dxa"/>
        <w:tblInd w:w="-20" w:type="dxa"/>
        <w:tblLayout w:type="fixed"/>
        <w:tblLook w:val="04A0" w:firstRow="1" w:lastRow="0" w:firstColumn="1" w:lastColumn="0" w:noHBand="0" w:noVBand="1"/>
      </w:tblPr>
      <w:tblGrid>
        <w:gridCol w:w="2283"/>
        <w:gridCol w:w="7782"/>
      </w:tblGrid>
      <w:tr w:rsidR="00A13314" w:rsidRPr="009056A7" w14:paraId="7D7D5CB1" w14:textId="77777777" w:rsidTr="00D31D80">
        <w:trPr>
          <w:trHeight w:val="363"/>
        </w:trPr>
        <w:tc>
          <w:tcPr>
            <w:tcW w:w="10065" w:type="dxa"/>
            <w:gridSpan w:val="2"/>
            <w:tcBorders>
              <w:top w:val="nil"/>
              <w:bottom w:val="nil"/>
            </w:tcBorders>
            <w:shd w:val="clear" w:color="auto" w:fill="103D64"/>
          </w:tcPr>
          <w:p w14:paraId="084FEE80" w14:textId="1EF72F65" w:rsidR="00A13314" w:rsidRPr="009056A7"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056A7">
              <w:rPr>
                <w:rFonts w:ascii="Arial" w:eastAsia="Calibri" w:hAnsi="Arial" w:cs="Arial"/>
                <w:b/>
                <w:color w:val="FFFFFF"/>
                <w:lang w:val="en-GB"/>
              </w:rPr>
              <w:t>Assessment Requirements</w:t>
            </w:r>
          </w:p>
        </w:tc>
      </w:tr>
      <w:tr w:rsidR="00A13314" w:rsidRPr="009056A7" w14:paraId="4133E021" w14:textId="77777777" w:rsidTr="00D31D80">
        <w:trPr>
          <w:trHeight w:val="561"/>
        </w:trPr>
        <w:tc>
          <w:tcPr>
            <w:tcW w:w="2283" w:type="dxa"/>
            <w:tcBorders>
              <w:top w:val="nil"/>
              <w:left w:val="nil"/>
              <w:bottom w:val="nil"/>
              <w:right w:val="dotted" w:sz="4" w:space="0" w:color="888B8D"/>
            </w:tcBorders>
          </w:tcPr>
          <w:p w14:paraId="4D59FB58" w14:textId="77777777" w:rsidR="00A13314" w:rsidRPr="00BB0F54" w:rsidRDefault="00A13314" w:rsidP="00D31D80">
            <w:pPr>
              <w:spacing w:before="60" w:after="120"/>
              <w:rPr>
                <w:rFonts w:ascii="Arial" w:eastAsia="Calibri" w:hAnsi="Arial" w:cs="Arial"/>
                <w:color w:val="007CA5"/>
                <w:lang w:val="en-GB"/>
              </w:rPr>
            </w:pPr>
            <w:r w:rsidRPr="00BB0F54">
              <w:rPr>
                <w:rFonts w:ascii="Arial" w:eastAsia="Calibri" w:hAnsi="Arial" w:cs="Arial"/>
                <w:b/>
                <w:color w:val="103D64"/>
                <w:lang w:val="en-GB"/>
              </w:rPr>
              <w:t>Title</w:t>
            </w:r>
          </w:p>
        </w:tc>
        <w:tc>
          <w:tcPr>
            <w:tcW w:w="7782" w:type="dxa"/>
            <w:tcBorders>
              <w:top w:val="nil"/>
              <w:left w:val="dotted" w:sz="4" w:space="0" w:color="888B8D"/>
              <w:bottom w:val="nil"/>
              <w:right w:val="nil"/>
            </w:tcBorders>
          </w:tcPr>
          <w:p w14:paraId="100C415A" w14:textId="56174775" w:rsidR="00A13314" w:rsidRPr="003C13AD" w:rsidRDefault="00A13314" w:rsidP="00D31D80">
            <w:pPr>
              <w:spacing w:before="60" w:after="120"/>
              <w:rPr>
                <w:rFonts w:ascii="Arial" w:eastAsia="Calibri" w:hAnsi="Arial" w:cs="Arial"/>
                <w:b/>
                <w:i/>
                <w:iCs/>
                <w:color w:val="007CA5"/>
                <w:lang w:val="en-GB"/>
              </w:rPr>
            </w:pPr>
            <w:r w:rsidRPr="003C13AD">
              <w:rPr>
                <w:rFonts w:ascii="Arial" w:eastAsia="Calibri" w:hAnsi="Arial" w:cs="Arial"/>
                <w:b/>
                <w:lang w:val="en-GB"/>
              </w:rPr>
              <w:t xml:space="preserve">Assessment Requirements for </w:t>
            </w:r>
            <w:bookmarkStart w:id="101" w:name="_Toc520895008"/>
            <w:bookmarkStart w:id="102" w:name="_Toc523227575"/>
            <w:r w:rsidRPr="003C13AD">
              <w:rPr>
                <w:rFonts w:ascii="Arial" w:hAnsi="Arial" w:cs="Arial"/>
                <w:b/>
              </w:rPr>
              <w:t>VU</w:t>
            </w:r>
            <w:r w:rsidR="00704C50">
              <w:rPr>
                <w:rFonts w:ascii="Arial" w:hAnsi="Arial" w:cs="Arial"/>
                <w:b/>
              </w:rPr>
              <w:t>23581</w:t>
            </w:r>
            <w:r w:rsidRPr="003C13AD">
              <w:rPr>
                <w:rFonts w:ascii="Arial" w:hAnsi="Arial" w:cs="Arial"/>
                <w:b/>
              </w:rPr>
              <w:t xml:space="preserve"> Apply building codes and standards for prefabricated timber building systems</w:t>
            </w:r>
            <w:bookmarkEnd w:id="101"/>
            <w:bookmarkEnd w:id="102"/>
          </w:p>
        </w:tc>
      </w:tr>
      <w:tr w:rsidR="00A13314" w:rsidRPr="009056A7" w14:paraId="0229E0EA" w14:textId="77777777" w:rsidTr="00D31D80">
        <w:trPr>
          <w:trHeight w:val="561"/>
        </w:trPr>
        <w:tc>
          <w:tcPr>
            <w:tcW w:w="2283" w:type="dxa"/>
            <w:tcBorders>
              <w:top w:val="nil"/>
              <w:left w:val="nil"/>
              <w:bottom w:val="dotted" w:sz="4" w:space="0" w:color="888B8D"/>
              <w:right w:val="dotted" w:sz="4" w:space="0" w:color="888B8D"/>
            </w:tcBorders>
          </w:tcPr>
          <w:p w14:paraId="7E2A21EF" w14:textId="77777777" w:rsidR="00A13314" w:rsidRPr="00BB0F54" w:rsidRDefault="00A13314" w:rsidP="00D31D80">
            <w:pPr>
              <w:spacing w:before="60" w:after="120"/>
              <w:rPr>
                <w:rFonts w:ascii="Arial" w:eastAsia="Calibri" w:hAnsi="Arial" w:cs="Arial"/>
                <w:b/>
                <w:color w:val="103D64"/>
                <w:lang w:val="en-GB"/>
              </w:rPr>
            </w:pPr>
            <w:r w:rsidRPr="00BB0F54">
              <w:rPr>
                <w:rFonts w:ascii="Arial" w:eastAsia="Calibri" w:hAnsi="Arial" w:cs="Arial"/>
                <w:b/>
                <w:color w:val="103D64"/>
                <w:lang w:val="en-GB"/>
              </w:rPr>
              <w:t>Performance Evidence</w:t>
            </w:r>
          </w:p>
        </w:tc>
        <w:tc>
          <w:tcPr>
            <w:tcW w:w="7782" w:type="dxa"/>
            <w:tcBorders>
              <w:top w:val="nil"/>
              <w:left w:val="dotted" w:sz="4" w:space="0" w:color="888B8D"/>
              <w:bottom w:val="dotted" w:sz="4" w:space="0" w:color="888B8D"/>
              <w:right w:val="nil"/>
            </w:tcBorders>
          </w:tcPr>
          <w:p w14:paraId="3164C6C2" w14:textId="77777777" w:rsidR="00A13314" w:rsidRPr="00BB0F54" w:rsidRDefault="00A13314" w:rsidP="00D31D80">
            <w:pPr>
              <w:spacing w:before="120" w:after="120"/>
              <w:rPr>
                <w:rFonts w:ascii="Arial" w:eastAsia="Calibri" w:hAnsi="Arial" w:cs="Arial"/>
              </w:rPr>
            </w:pPr>
            <w:r w:rsidRPr="00BB0F54">
              <w:rPr>
                <w:rFonts w:ascii="Arial" w:eastAsia="Times New Roman" w:hAnsi="Arial" w:cs="Arial"/>
                <w:bCs/>
              </w:rPr>
              <w:t>The learner must demonstrate the ability to complete tasks outlined in the elements, performance criteria and foundation skills of this unit including evidence of the ability to apply building codes and standards to one (1) prefabricated timber building project</w:t>
            </w:r>
            <w:r>
              <w:rPr>
                <w:rFonts w:ascii="Arial" w:eastAsia="Times New Roman" w:hAnsi="Arial" w:cs="Arial"/>
                <w:bCs/>
              </w:rPr>
              <w:t xml:space="preserve">.  </w:t>
            </w:r>
          </w:p>
        </w:tc>
      </w:tr>
      <w:tr w:rsidR="00A13314" w:rsidRPr="009056A7" w14:paraId="0CABEE65"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1BA61BB8" w14:textId="77777777" w:rsidR="00A13314" w:rsidRPr="00BB0F54" w:rsidRDefault="00A13314" w:rsidP="00D31D80">
            <w:pPr>
              <w:spacing w:before="60" w:after="120"/>
              <w:rPr>
                <w:rFonts w:ascii="Arial" w:eastAsia="Calibri" w:hAnsi="Arial" w:cs="Arial"/>
                <w:b/>
                <w:color w:val="103D64"/>
                <w:lang w:val="en-GB"/>
              </w:rPr>
            </w:pPr>
            <w:r w:rsidRPr="00BB0F54">
              <w:rPr>
                <w:rFonts w:ascii="Arial" w:eastAsia="Calibri" w:hAnsi="Arial" w:cs="Arial"/>
                <w:b/>
                <w:color w:val="103D64"/>
                <w:lang w:val="en-GB"/>
              </w:rPr>
              <w:t>Knowledge Evidence</w:t>
            </w:r>
          </w:p>
        </w:tc>
        <w:tc>
          <w:tcPr>
            <w:tcW w:w="7782" w:type="dxa"/>
            <w:tcBorders>
              <w:top w:val="dotted" w:sz="4" w:space="0" w:color="888B8D"/>
              <w:left w:val="dotted" w:sz="4" w:space="0" w:color="888B8D"/>
              <w:bottom w:val="dotted" w:sz="4" w:space="0" w:color="888B8D"/>
              <w:right w:val="nil"/>
            </w:tcBorders>
          </w:tcPr>
          <w:p w14:paraId="4E8229DA" w14:textId="77777777" w:rsidR="00A13314" w:rsidRPr="00BB0F54" w:rsidRDefault="00A13314" w:rsidP="00D31D80">
            <w:pPr>
              <w:spacing w:before="120" w:after="120"/>
              <w:rPr>
                <w:rFonts w:ascii="Arial" w:eastAsia="Times New Roman" w:hAnsi="Arial" w:cs="Arial"/>
                <w:bCs/>
              </w:rPr>
            </w:pPr>
            <w:r w:rsidRPr="009F215D">
              <w:rPr>
                <w:rFonts w:ascii="Arial" w:eastAsia="Times New Roman" w:hAnsi="Arial" w:cs="Arial"/>
                <w:bCs/>
              </w:rPr>
              <w:t>The learner must be able to apply essential knowledge required to effectively do the task outlined in the elements, performance criteria and foundation skills of this unit, manage the task and manage contingencies in the context of the work role. This includes knowledge</w:t>
            </w:r>
            <w:r w:rsidRPr="00BB0F54">
              <w:rPr>
                <w:rFonts w:ascii="Arial" w:eastAsia="Times New Roman" w:hAnsi="Arial" w:cs="Arial"/>
                <w:bCs/>
              </w:rPr>
              <w:t xml:space="preserve"> of:</w:t>
            </w:r>
          </w:p>
          <w:p w14:paraId="728C7007" w14:textId="77777777" w:rsidR="00A1331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relevant NCC standards, including AS/NZ standards for prefabricated timber construction</w:t>
            </w:r>
            <w:r>
              <w:rPr>
                <w:rFonts w:ascii="Arial" w:eastAsia="Times New Roman" w:hAnsi="Arial" w:cs="Arial"/>
                <w:bCs/>
              </w:rPr>
              <w:t>, including:</w:t>
            </w:r>
          </w:p>
          <w:p w14:paraId="10B2A299" w14:textId="77777777" w:rsidR="00A13314" w:rsidRPr="00A4665B" w:rsidRDefault="00A13314" w:rsidP="003F0F55">
            <w:pPr>
              <w:pStyle w:val="ListParagraph"/>
              <w:widowControl w:val="0"/>
              <w:numPr>
                <w:ilvl w:val="0"/>
                <w:numId w:val="53"/>
              </w:numPr>
              <w:tabs>
                <w:tab w:val="left" w:pos="460"/>
              </w:tabs>
              <w:spacing w:before="120" w:after="120"/>
              <w:ind w:right="-23"/>
              <w:rPr>
                <w:rFonts w:ascii="Arial" w:eastAsia="Times New Roman" w:hAnsi="Arial" w:cs="Arial"/>
                <w:bCs/>
              </w:rPr>
            </w:pPr>
            <w:r w:rsidRPr="00A4665B">
              <w:rPr>
                <w:rFonts w:ascii="Arial" w:eastAsia="Times New Roman" w:hAnsi="Arial" w:cs="Arial"/>
                <w:bCs/>
              </w:rPr>
              <w:t xml:space="preserve">fire safety codes and performance requirements </w:t>
            </w:r>
          </w:p>
          <w:p w14:paraId="30148A58" w14:textId="77777777" w:rsidR="00A13314" w:rsidRPr="00A4665B" w:rsidRDefault="00A13314" w:rsidP="003F0F55">
            <w:pPr>
              <w:pStyle w:val="ListParagraph"/>
              <w:widowControl w:val="0"/>
              <w:numPr>
                <w:ilvl w:val="0"/>
                <w:numId w:val="53"/>
              </w:numPr>
              <w:tabs>
                <w:tab w:val="left" w:pos="460"/>
              </w:tabs>
              <w:spacing w:before="120" w:after="120"/>
              <w:ind w:right="-23"/>
              <w:rPr>
                <w:rFonts w:ascii="Arial" w:eastAsia="Times New Roman" w:hAnsi="Arial" w:cs="Arial"/>
                <w:bCs/>
              </w:rPr>
            </w:pPr>
            <w:r w:rsidRPr="00A4665B">
              <w:rPr>
                <w:rFonts w:ascii="Arial" w:eastAsia="Times New Roman" w:hAnsi="Arial" w:cs="Arial"/>
                <w:bCs/>
              </w:rPr>
              <w:t>water proofing and acoustic performance requirements</w:t>
            </w:r>
          </w:p>
          <w:p w14:paraId="1F0C25BE"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types and characteristics of building materials relevant to timber construction design and installation</w:t>
            </w:r>
          </w:p>
          <w:p w14:paraId="3010A059"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types of building elements comprising a timber construction</w:t>
            </w:r>
          </w:p>
          <w:p w14:paraId="08E44443"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 xml:space="preserve">the importance and use of structural physics, including design principles and the </w:t>
            </w:r>
            <w:proofErr w:type="spellStart"/>
            <w:r w:rsidRPr="00BB0F54">
              <w:rPr>
                <w:rFonts w:ascii="Arial" w:eastAsia="Times New Roman" w:hAnsi="Arial" w:cs="Arial"/>
                <w:bCs/>
              </w:rPr>
              <w:t>behaviour</w:t>
            </w:r>
            <w:proofErr w:type="spellEnd"/>
            <w:r w:rsidRPr="00BB0F54">
              <w:rPr>
                <w:rFonts w:ascii="Arial" w:eastAsia="Times New Roman" w:hAnsi="Arial" w:cs="Arial"/>
                <w:bCs/>
              </w:rPr>
              <w:t xml:space="preserve"> of structures under stress, strain, compression, bending or combined actions</w:t>
            </w:r>
          </w:p>
          <w:p w14:paraId="381B6E38"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relevant work, health and safety (WHS)/occupational health and safety (OHS) legislation, regulations, standards and codes</w:t>
            </w:r>
          </w:p>
          <w:p w14:paraId="0F6036CF"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building classifications relevant to prefabricated timber construction</w:t>
            </w:r>
          </w:p>
          <w:p w14:paraId="79235C37"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nature of building and fixing materials and effects on construction performance</w:t>
            </w:r>
          </w:p>
          <w:p w14:paraId="5C95B2F3" w14:textId="77777777" w:rsidR="00A13314" w:rsidRPr="00BB0F54"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range of climatic conditions and effects on timber building durability</w:t>
            </w:r>
          </w:p>
          <w:p w14:paraId="503B43FC" w14:textId="56530506" w:rsidR="00A13314" w:rsidRPr="00B02A78" w:rsidRDefault="00A13314" w:rsidP="00D31D80">
            <w:pPr>
              <w:pStyle w:val="ListParagraph"/>
              <w:numPr>
                <w:ilvl w:val="0"/>
                <w:numId w:val="43"/>
              </w:numPr>
              <w:autoSpaceDE w:val="0"/>
              <w:autoSpaceDN w:val="0"/>
              <w:adjustRightInd w:val="0"/>
              <w:spacing w:before="120" w:after="120"/>
              <w:rPr>
                <w:rFonts w:ascii="Arial" w:eastAsia="Times New Roman" w:hAnsi="Arial" w:cs="Arial"/>
                <w:bCs/>
              </w:rPr>
            </w:pPr>
            <w:r w:rsidRPr="00BB0F54">
              <w:rPr>
                <w:rFonts w:ascii="Arial" w:eastAsia="Times New Roman" w:hAnsi="Arial" w:cs="Arial"/>
                <w:bCs/>
              </w:rPr>
              <w:t>sustainable building practices and waste management processes</w:t>
            </w:r>
            <w:r w:rsidR="00431047">
              <w:rPr>
                <w:rFonts w:ascii="Arial" w:eastAsia="Times New Roman" w:hAnsi="Arial" w:cs="Arial"/>
                <w:bCs/>
              </w:rPr>
              <w:t>.</w:t>
            </w:r>
          </w:p>
        </w:tc>
      </w:tr>
      <w:tr w:rsidR="00A13314" w:rsidRPr="009056A7" w14:paraId="7B2E3648"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3AE555FC" w14:textId="77777777" w:rsidR="00A13314" w:rsidRPr="00BB0F54" w:rsidRDefault="00A13314" w:rsidP="00D31D80">
            <w:pPr>
              <w:spacing w:before="60" w:after="120"/>
              <w:rPr>
                <w:rFonts w:ascii="Arial" w:eastAsia="Calibri" w:hAnsi="Arial" w:cs="Arial"/>
                <w:b/>
                <w:color w:val="103D64"/>
                <w:lang w:val="en-GB"/>
              </w:rPr>
            </w:pPr>
            <w:r w:rsidRPr="00BB0F54">
              <w:rPr>
                <w:rFonts w:ascii="Arial" w:eastAsia="Calibri" w:hAnsi="Arial" w:cs="Arial"/>
                <w:b/>
                <w:color w:val="103D64"/>
                <w:lang w:val="en-GB"/>
              </w:rPr>
              <w:t>Assessment Conditions</w:t>
            </w:r>
          </w:p>
        </w:tc>
        <w:tc>
          <w:tcPr>
            <w:tcW w:w="7782" w:type="dxa"/>
            <w:tcBorders>
              <w:top w:val="dotted" w:sz="4" w:space="0" w:color="888B8D"/>
              <w:left w:val="dotted" w:sz="4" w:space="0" w:color="888B8D"/>
              <w:bottom w:val="dotted" w:sz="4" w:space="0" w:color="888B8D"/>
              <w:right w:val="nil"/>
            </w:tcBorders>
          </w:tcPr>
          <w:p w14:paraId="0B206E5B" w14:textId="77777777" w:rsidR="00A13314" w:rsidRPr="009F215D" w:rsidRDefault="00A13314" w:rsidP="00D31D80">
            <w:pPr>
              <w:autoSpaceDE w:val="0"/>
              <w:autoSpaceDN w:val="0"/>
              <w:adjustRightInd w:val="0"/>
              <w:spacing w:before="120" w:after="120"/>
              <w:rPr>
                <w:rFonts w:ascii="Arial" w:eastAsia="Times New Roman" w:hAnsi="Arial" w:cs="Arial"/>
                <w:bCs/>
              </w:rPr>
            </w:pPr>
            <w:r w:rsidRPr="009F215D">
              <w:rPr>
                <w:rFonts w:ascii="Arial" w:eastAsia="Times New Roman" w:hAnsi="Arial" w:cs="Arial"/>
                <w:bCs/>
              </w:rPr>
              <w:t>Skills in this unit must be demonstrated in a prefabricated timber building and construction workplace or simulated environment</w:t>
            </w:r>
            <w:r>
              <w:rPr>
                <w:rFonts w:ascii="Arial" w:eastAsia="Times New Roman" w:hAnsi="Arial" w:cs="Arial"/>
                <w:bCs/>
              </w:rPr>
              <w:t xml:space="preserve"> that </w:t>
            </w:r>
            <w:proofErr w:type="spellStart"/>
            <w:r>
              <w:rPr>
                <w:rFonts w:ascii="Arial" w:eastAsia="Times New Roman" w:hAnsi="Arial" w:cs="Arial"/>
                <w:bCs/>
              </w:rPr>
              <w:t>utilises</w:t>
            </w:r>
            <w:proofErr w:type="spellEnd"/>
            <w:r>
              <w:rPr>
                <w:rFonts w:ascii="Arial" w:eastAsia="Times New Roman" w:hAnsi="Arial" w:cs="Arial"/>
                <w:bCs/>
              </w:rPr>
              <w:t xml:space="preserve"> a DFMA approach, </w:t>
            </w:r>
            <w:r w:rsidRPr="00C20785">
              <w:rPr>
                <w:rFonts w:ascii="Arial" w:eastAsia="Calibri" w:hAnsi="Arial" w:cs="Arial"/>
                <w:lang w:val="en-AU"/>
              </w:rPr>
              <w:t>complies with standard and authorised work practices, safety requirements and environmental constraints.</w:t>
            </w:r>
            <w:r w:rsidRPr="009F215D">
              <w:rPr>
                <w:rFonts w:ascii="Arial" w:eastAsia="Times New Roman" w:hAnsi="Arial" w:cs="Arial"/>
                <w:bCs/>
              </w:rPr>
              <w:t xml:space="preserve"> This includes access to relevant:</w:t>
            </w:r>
          </w:p>
          <w:p w14:paraId="7636494F" w14:textId="5611766A" w:rsidR="00A13314" w:rsidRPr="009F215D"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9F215D">
              <w:rPr>
                <w:rFonts w:ascii="Arial" w:eastAsia="Times New Roman" w:hAnsi="Arial" w:cs="Arial"/>
                <w:bCs/>
              </w:rPr>
              <w:t xml:space="preserve">tools, equipment and </w:t>
            </w:r>
            <w:r w:rsidR="00B661B3">
              <w:rPr>
                <w:rFonts w:ascii="Arial" w:eastAsia="Times New Roman" w:hAnsi="Arial" w:cs="Arial"/>
                <w:bCs/>
              </w:rPr>
              <w:t>prefabricated product/</w:t>
            </w:r>
            <w:r w:rsidRPr="009F215D">
              <w:rPr>
                <w:rFonts w:ascii="Arial" w:eastAsia="Times New Roman" w:hAnsi="Arial" w:cs="Arial"/>
                <w:bCs/>
              </w:rPr>
              <w:t xml:space="preserve">materials </w:t>
            </w:r>
          </w:p>
          <w:p w14:paraId="1BA75B01" w14:textId="77777777" w:rsidR="00A13314" w:rsidRPr="009F215D"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9F215D">
              <w:rPr>
                <w:rFonts w:ascii="Arial" w:eastAsia="Times New Roman" w:hAnsi="Arial" w:cs="Arial"/>
                <w:bCs/>
              </w:rPr>
              <w:t>legislation, regulations, standards, codes and guidelines</w:t>
            </w:r>
          </w:p>
          <w:p w14:paraId="7E5B0037" w14:textId="77777777" w:rsidR="00A13314" w:rsidRPr="009F215D"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9F215D">
              <w:rPr>
                <w:rFonts w:ascii="Arial" w:eastAsia="Times New Roman" w:hAnsi="Arial" w:cs="Arial"/>
                <w:bCs/>
              </w:rPr>
              <w:t>workplace procedures</w:t>
            </w:r>
          </w:p>
          <w:p w14:paraId="0424296E" w14:textId="77777777" w:rsidR="00A13314" w:rsidRPr="009F215D" w:rsidRDefault="00A13314" w:rsidP="003F0F55">
            <w:pPr>
              <w:pStyle w:val="ListParagraph"/>
              <w:numPr>
                <w:ilvl w:val="0"/>
                <w:numId w:val="43"/>
              </w:numPr>
              <w:autoSpaceDE w:val="0"/>
              <w:autoSpaceDN w:val="0"/>
              <w:adjustRightInd w:val="0"/>
              <w:spacing w:before="120" w:after="120"/>
              <w:rPr>
                <w:rFonts w:ascii="Arial" w:eastAsia="Times New Roman" w:hAnsi="Arial" w:cs="Arial"/>
                <w:bCs/>
              </w:rPr>
            </w:pPr>
            <w:r w:rsidRPr="009F215D">
              <w:rPr>
                <w:rFonts w:ascii="Arial" w:eastAsia="Times New Roman" w:hAnsi="Arial" w:cs="Arial"/>
                <w:bCs/>
              </w:rPr>
              <w:t>product and manufacturing specifications, codes, standards, manuals and reference materials.</w:t>
            </w:r>
          </w:p>
          <w:p w14:paraId="7A5626B7" w14:textId="77777777" w:rsidR="00A13314" w:rsidRPr="009F215D" w:rsidRDefault="00A13314" w:rsidP="00D31D80">
            <w:pPr>
              <w:spacing w:before="60" w:after="120"/>
              <w:rPr>
                <w:rFonts w:ascii="Arial" w:eastAsia="Calibri" w:hAnsi="Arial" w:cs="Arial"/>
                <w:b/>
                <w:bCs/>
                <w:lang w:val="en-AU"/>
              </w:rPr>
            </w:pPr>
            <w:r w:rsidRPr="009F215D">
              <w:rPr>
                <w:rFonts w:ascii="Arial" w:eastAsia="Calibri" w:hAnsi="Arial" w:cs="Arial"/>
                <w:b/>
                <w:bCs/>
              </w:rPr>
              <w:t>Assessor requirements</w:t>
            </w:r>
          </w:p>
          <w:p w14:paraId="56183ECE" w14:textId="77777777" w:rsidR="00A13314" w:rsidRPr="009F215D" w:rsidRDefault="00A13314" w:rsidP="00D31D80">
            <w:pPr>
              <w:autoSpaceDE w:val="0"/>
              <w:autoSpaceDN w:val="0"/>
              <w:adjustRightInd w:val="0"/>
              <w:spacing w:before="120" w:after="120"/>
              <w:rPr>
                <w:rFonts w:ascii="Arial" w:eastAsia="Calibri" w:hAnsi="Arial" w:cs="Arial"/>
                <w:lang w:val="en-AU"/>
              </w:rPr>
            </w:pPr>
            <w:r w:rsidRPr="009F215D">
              <w:rPr>
                <w:rFonts w:ascii="Arial" w:eastAsia="Times New Roman" w:hAnsi="Arial" w:cs="Arial"/>
                <w:bCs/>
              </w:rPr>
              <w:lastRenderedPageBreak/>
              <w:t>No specialist vocational competency requirements for assessors apply to this unit.</w:t>
            </w:r>
          </w:p>
        </w:tc>
      </w:tr>
    </w:tbl>
    <w:p w14:paraId="36E55301" w14:textId="77777777" w:rsidR="00A13314" w:rsidRDefault="00A13314" w:rsidP="00A13314">
      <w:pPr>
        <w:sectPr w:rsidR="00A13314" w:rsidSect="00D31D80">
          <w:pgSz w:w="11900" w:h="16840"/>
          <w:pgMar w:top="2041" w:right="845" w:bottom="851" w:left="851" w:header="709" w:footer="397" w:gutter="0"/>
          <w:cols w:space="227"/>
          <w:docGrid w:linePitch="360"/>
        </w:sectPr>
      </w:pPr>
    </w:p>
    <w:p w14:paraId="16AE281B" w14:textId="77777777" w:rsidR="00A13314" w:rsidRPr="00F34886" w:rsidRDefault="00A13314" w:rsidP="00A13314">
      <w:pPr>
        <w:rPr>
          <w:rFonts w:ascii="Calibri" w:eastAsia="Calibri" w:hAnsi="Calibri" w:cs="Times New Roman"/>
        </w:rPr>
      </w:pPr>
    </w:p>
    <w:tbl>
      <w:tblPr>
        <w:tblStyle w:val="TableGrid2"/>
        <w:tblW w:w="10075" w:type="dxa"/>
        <w:tblInd w:w="-20" w:type="dxa"/>
        <w:tblLayout w:type="fixed"/>
        <w:tblLook w:val="04A0" w:firstRow="1" w:lastRow="0" w:firstColumn="1" w:lastColumn="0" w:noHBand="0" w:noVBand="1"/>
      </w:tblPr>
      <w:tblGrid>
        <w:gridCol w:w="990"/>
        <w:gridCol w:w="1824"/>
        <w:gridCol w:w="891"/>
        <w:gridCol w:w="567"/>
        <w:gridCol w:w="5803"/>
      </w:tblGrid>
      <w:tr w:rsidR="00A13314" w:rsidRPr="00F34886" w14:paraId="3DA4620D" w14:textId="77777777" w:rsidTr="00D31D80">
        <w:trPr>
          <w:trHeight w:val="363"/>
        </w:trPr>
        <w:tc>
          <w:tcPr>
            <w:tcW w:w="2814" w:type="dxa"/>
            <w:gridSpan w:val="2"/>
            <w:tcBorders>
              <w:top w:val="dotted" w:sz="2" w:space="0" w:color="C0504D"/>
              <w:left w:val="nil"/>
              <w:bottom w:val="dotted" w:sz="2" w:space="0" w:color="C0504D"/>
              <w:right w:val="dotted" w:sz="2" w:space="0" w:color="C0504D"/>
            </w:tcBorders>
          </w:tcPr>
          <w:p w14:paraId="32454603"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Unit code</w:t>
            </w:r>
          </w:p>
        </w:tc>
        <w:tc>
          <w:tcPr>
            <w:tcW w:w="7261" w:type="dxa"/>
            <w:gridSpan w:val="3"/>
            <w:tcBorders>
              <w:top w:val="dotted" w:sz="2" w:space="0" w:color="C0504D"/>
              <w:left w:val="dotted" w:sz="2" w:space="0" w:color="C0504D"/>
              <w:bottom w:val="dotted" w:sz="2" w:space="0" w:color="C0504D"/>
              <w:right w:val="nil"/>
            </w:tcBorders>
          </w:tcPr>
          <w:p w14:paraId="269BAF64" w14:textId="58021F27" w:rsidR="00A13314" w:rsidRPr="00BD20DE" w:rsidRDefault="00A13314" w:rsidP="00D31D80">
            <w:pPr>
              <w:spacing w:before="60" w:after="120"/>
              <w:rPr>
                <w:rFonts w:ascii="Arial" w:eastAsia="Calibri" w:hAnsi="Arial" w:cs="Arial"/>
                <w:b/>
                <w:bCs/>
                <w:lang w:val="en-GB"/>
              </w:rPr>
            </w:pPr>
            <w:r w:rsidRPr="00BD20DE">
              <w:rPr>
                <w:rFonts w:ascii="Arial" w:eastAsia="Calibri" w:hAnsi="Arial" w:cs="Arial"/>
                <w:b/>
                <w:bCs/>
                <w:lang w:val="en-GB"/>
              </w:rPr>
              <w:t>VU</w:t>
            </w:r>
            <w:r w:rsidR="00B02A78">
              <w:rPr>
                <w:rFonts w:ascii="Arial" w:eastAsia="Calibri" w:hAnsi="Arial" w:cs="Arial"/>
                <w:b/>
                <w:bCs/>
                <w:lang w:val="en-GB"/>
              </w:rPr>
              <w:t>23582</w:t>
            </w:r>
          </w:p>
        </w:tc>
      </w:tr>
      <w:tr w:rsidR="00A13314" w:rsidRPr="00F34886" w14:paraId="75AC1E2D" w14:textId="77777777" w:rsidTr="00D31D80">
        <w:trPr>
          <w:trHeight w:val="363"/>
        </w:trPr>
        <w:tc>
          <w:tcPr>
            <w:tcW w:w="2814" w:type="dxa"/>
            <w:gridSpan w:val="2"/>
            <w:tcBorders>
              <w:top w:val="dotted" w:sz="2" w:space="0" w:color="C0504D"/>
              <w:left w:val="nil"/>
              <w:bottom w:val="dotted" w:sz="2" w:space="0" w:color="C0504D"/>
              <w:right w:val="dotted" w:sz="2" w:space="0" w:color="C0504D"/>
            </w:tcBorders>
          </w:tcPr>
          <w:p w14:paraId="66525494"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Unit title</w:t>
            </w:r>
          </w:p>
        </w:tc>
        <w:tc>
          <w:tcPr>
            <w:tcW w:w="7261" w:type="dxa"/>
            <w:gridSpan w:val="3"/>
            <w:tcBorders>
              <w:top w:val="dotted" w:sz="2" w:space="0" w:color="C0504D"/>
              <w:left w:val="dotted" w:sz="2" w:space="0" w:color="C0504D"/>
              <w:bottom w:val="dotted" w:sz="2" w:space="0" w:color="C0504D"/>
              <w:right w:val="nil"/>
            </w:tcBorders>
          </w:tcPr>
          <w:p w14:paraId="7F839305" w14:textId="77777777" w:rsidR="00A13314" w:rsidRPr="00BD20DE" w:rsidRDefault="00A13314" w:rsidP="00D31D80">
            <w:pPr>
              <w:spacing w:before="60" w:after="120"/>
              <w:rPr>
                <w:rFonts w:ascii="Arial" w:eastAsia="Calibri" w:hAnsi="Arial" w:cs="Arial"/>
                <w:b/>
                <w:bCs/>
                <w:lang w:val="en-GB"/>
              </w:rPr>
            </w:pPr>
            <w:r w:rsidRPr="00BD20DE">
              <w:rPr>
                <w:rFonts w:ascii="Arial" w:eastAsia="Calibri" w:hAnsi="Arial" w:cs="Arial"/>
                <w:b/>
                <w:bCs/>
                <w:lang w:val="en-GB"/>
              </w:rPr>
              <w:t>Manage construction project costs and contracts</w:t>
            </w:r>
          </w:p>
        </w:tc>
      </w:tr>
      <w:tr w:rsidR="00A13314" w:rsidRPr="00F34886" w14:paraId="0921A3D8" w14:textId="77777777" w:rsidTr="00D31D80">
        <w:trPr>
          <w:trHeight w:val="363"/>
        </w:trPr>
        <w:tc>
          <w:tcPr>
            <w:tcW w:w="2814" w:type="dxa"/>
            <w:gridSpan w:val="2"/>
            <w:tcBorders>
              <w:top w:val="dotted" w:sz="2" w:space="0" w:color="C0504D"/>
              <w:left w:val="nil"/>
              <w:bottom w:val="dotted" w:sz="2" w:space="0" w:color="C0504D"/>
              <w:right w:val="dotted" w:sz="2" w:space="0" w:color="C0504D"/>
            </w:tcBorders>
          </w:tcPr>
          <w:p w14:paraId="670E8BD2"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Application</w:t>
            </w:r>
          </w:p>
        </w:tc>
        <w:tc>
          <w:tcPr>
            <w:tcW w:w="7261" w:type="dxa"/>
            <w:gridSpan w:val="3"/>
            <w:tcBorders>
              <w:top w:val="dotted" w:sz="2" w:space="0" w:color="C0504D"/>
              <w:left w:val="dotted" w:sz="2" w:space="0" w:color="C0504D"/>
              <w:bottom w:val="dotted" w:sz="2" w:space="0" w:color="C0504D"/>
              <w:right w:val="nil"/>
            </w:tcBorders>
          </w:tcPr>
          <w:p w14:paraId="3416F1A6" w14:textId="77777777" w:rsidR="00A13314" w:rsidRPr="00F34886" w:rsidRDefault="00A13314" w:rsidP="00D31D80">
            <w:pPr>
              <w:spacing w:before="60"/>
              <w:rPr>
                <w:rFonts w:ascii="Arial" w:eastAsia="Calibri" w:hAnsi="Arial" w:cs="Arial"/>
                <w:lang w:val="en-GB"/>
              </w:rPr>
            </w:pPr>
            <w:r w:rsidRPr="00F34886">
              <w:rPr>
                <w:rFonts w:ascii="Arial" w:eastAsia="Calibri" w:hAnsi="Arial" w:cs="Arial"/>
                <w:lang w:val="en-GB"/>
              </w:rPr>
              <w:t>This unit describes the performance outcomes, skills and knowledge required to manage the costs and contracts of a construction project comprised of prefabricated timber elements and materials.</w:t>
            </w:r>
          </w:p>
          <w:p w14:paraId="6F413888" w14:textId="77777777" w:rsidR="00A13314" w:rsidRPr="00F34886" w:rsidRDefault="00A13314" w:rsidP="00D31D80">
            <w:pPr>
              <w:spacing w:before="60"/>
              <w:rPr>
                <w:rFonts w:ascii="Arial" w:eastAsia="Calibri" w:hAnsi="Arial" w:cs="Arial"/>
                <w:lang w:val="en-GB"/>
              </w:rPr>
            </w:pPr>
            <w:r w:rsidRPr="00F34886">
              <w:rPr>
                <w:rFonts w:ascii="Arial" w:eastAsia="Calibri" w:hAnsi="Arial" w:cs="Arial"/>
                <w:lang w:val="en-GB"/>
              </w:rPr>
              <w:t xml:space="preserve">It requires the ability to develop a project management approach, manage project costs, contracts and contractor relationships and determine opportunities for improvement. </w:t>
            </w:r>
          </w:p>
          <w:p w14:paraId="3422A155" w14:textId="7B7AC406" w:rsidR="00A13314" w:rsidRPr="00F34886" w:rsidRDefault="00A13314" w:rsidP="00D31D80">
            <w:pPr>
              <w:spacing w:before="120" w:after="120"/>
              <w:ind w:left="45"/>
              <w:rPr>
                <w:rFonts w:ascii="Arial" w:eastAsia="Calibri" w:hAnsi="Arial" w:cs="Arial"/>
                <w:lang w:val="en-GB"/>
              </w:rPr>
            </w:pPr>
            <w:r w:rsidRPr="00F34886">
              <w:rPr>
                <w:rFonts w:ascii="Arial" w:eastAsia="Calibri" w:hAnsi="Arial" w:cs="Arial"/>
                <w:lang w:val="en-GB"/>
              </w:rPr>
              <w:t xml:space="preserve">The work context relates to </w:t>
            </w:r>
            <w:r w:rsidR="00DC0766">
              <w:rPr>
                <w:rFonts w:ascii="Arial" w:eastAsia="Calibri" w:hAnsi="Arial" w:cs="Arial"/>
                <w:lang w:val="en-GB"/>
              </w:rPr>
              <w:t>D</w:t>
            </w:r>
            <w:r w:rsidRPr="00F34886">
              <w:rPr>
                <w:rFonts w:ascii="Arial" w:eastAsia="Calibri" w:hAnsi="Arial" w:cs="Arial"/>
                <w:lang w:val="en-GB"/>
              </w:rPr>
              <w:t xml:space="preserve">esign for </w:t>
            </w:r>
            <w:r w:rsidR="00DC0766">
              <w:rPr>
                <w:rFonts w:ascii="Arial" w:eastAsia="Calibri" w:hAnsi="Arial" w:cs="Arial"/>
                <w:lang w:val="en-GB"/>
              </w:rPr>
              <w:t>M</w:t>
            </w:r>
            <w:r w:rsidRPr="00F34886">
              <w:rPr>
                <w:rFonts w:ascii="Arial" w:eastAsia="Calibri" w:hAnsi="Arial" w:cs="Arial"/>
                <w:lang w:val="en-GB"/>
              </w:rPr>
              <w:t xml:space="preserve">anufacture and </w:t>
            </w:r>
            <w:r w:rsidR="00DC0766">
              <w:rPr>
                <w:rFonts w:ascii="Arial" w:eastAsia="Calibri" w:hAnsi="Arial" w:cs="Arial"/>
                <w:lang w:val="en-GB"/>
              </w:rPr>
              <w:t>A</w:t>
            </w:r>
            <w:r w:rsidRPr="00F34886">
              <w:rPr>
                <w:rFonts w:ascii="Arial" w:eastAsia="Calibri" w:hAnsi="Arial" w:cs="Arial"/>
                <w:lang w:val="en-GB"/>
              </w:rPr>
              <w:t>ssembly (DFMA) construction projects comprised of prefabricated timber building systems, excluding National Construction Code (NCC) Class 1 buildings. Height restrictions of up to twenty-five metres (or approximately eight storeys) apply.</w:t>
            </w:r>
          </w:p>
          <w:p w14:paraId="2F941152" w14:textId="77777777" w:rsidR="00A13314" w:rsidRPr="00F34886" w:rsidRDefault="00A13314" w:rsidP="00D31D80">
            <w:pPr>
              <w:spacing w:before="60"/>
              <w:rPr>
                <w:rFonts w:ascii="Arial" w:eastAsia="Calibri" w:hAnsi="Arial" w:cs="Arial"/>
                <w:i/>
                <w:iCs/>
                <w:lang w:val="en-GB"/>
              </w:rPr>
            </w:pPr>
            <w:r w:rsidRPr="00F34886">
              <w:rPr>
                <w:rFonts w:ascii="Arial" w:eastAsia="Calibri" w:hAnsi="Arial" w:cs="Arial"/>
                <w:lang w:val="en-GB"/>
              </w:rPr>
              <w:t xml:space="preserve">This unit applies to </w:t>
            </w:r>
            <w:r w:rsidRPr="00F34886">
              <w:rPr>
                <w:rFonts w:ascii="Arial" w:eastAsia="Calibri" w:hAnsi="Arial" w:cs="Arial"/>
              </w:rPr>
              <w:t>individuals working in management roles within prefabricated timber construction and related industries.</w:t>
            </w:r>
          </w:p>
          <w:p w14:paraId="5E694FA7" w14:textId="77777777" w:rsidR="00A13314" w:rsidRPr="00F34886" w:rsidRDefault="00A13314" w:rsidP="00D31D80">
            <w:pPr>
              <w:spacing w:before="60"/>
              <w:rPr>
                <w:rFonts w:ascii="Arial" w:eastAsia="Calibri" w:hAnsi="Arial" w:cs="Arial"/>
                <w:lang w:val="en-GB"/>
              </w:rPr>
            </w:pPr>
            <w:r w:rsidRPr="00F34886">
              <w:rPr>
                <w:rFonts w:ascii="Arial" w:eastAsia="Calibri" w:hAnsi="Arial" w:cs="Arial"/>
                <w:lang w:val="en-GB"/>
              </w:rPr>
              <w:t>No licensing, legislative, regulatory or certification requirements apply to this unit at the time of publication.</w:t>
            </w:r>
          </w:p>
        </w:tc>
      </w:tr>
      <w:tr w:rsidR="00A13314" w:rsidRPr="00F34886" w14:paraId="3A34F958" w14:textId="77777777" w:rsidTr="00D31D80">
        <w:trPr>
          <w:trHeight w:val="487"/>
        </w:trPr>
        <w:tc>
          <w:tcPr>
            <w:tcW w:w="2814" w:type="dxa"/>
            <w:gridSpan w:val="2"/>
            <w:tcBorders>
              <w:top w:val="dotted" w:sz="2" w:space="0" w:color="C0504D"/>
              <w:left w:val="nil"/>
              <w:bottom w:val="dotted" w:sz="2" w:space="0" w:color="C0504D"/>
              <w:right w:val="dotted" w:sz="2" w:space="0" w:color="C0504D"/>
            </w:tcBorders>
          </w:tcPr>
          <w:p w14:paraId="6A9757B4" w14:textId="77777777" w:rsidR="00A13314" w:rsidRPr="00F34886" w:rsidRDefault="00A13314" w:rsidP="00D31D80">
            <w:pPr>
              <w:spacing w:before="120" w:after="120"/>
              <w:rPr>
                <w:rFonts w:ascii="Arial" w:eastAsia="Calibri" w:hAnsi="Arial" w:cs="Arial"/>
                <w:b/>
                <w:color w:val="103D64"/>
                <w:lang w:val="en-GB"/>
              </w:rPr>
            </w:pPr>
            <w:r w:rsidRPr="00F34886">
              <w:rPr>
                <w:rFonts w:ascii="Arial" w:eastAsia="Calibri" w:hAnsi="Arial" w:cs="Arial"/>
                <w:b/>
                <w:color w:val="103D64"/>
                <w:lang w:val="en-GB"/>
              </w:rPr>
              <w:t xml:space="preserve">Pre-requisite Unit(s) </w:t>
            </w:r>
          </w:p>
        </w:tc>
        <w:tc>
          <w:tcPr>
            <w:tcW w:w="7261" w:type="dxa"/>
            <w:gridSpan w:val="3"/>
            <w:tcBorders>
              <w:top w:val="dotted" w:sz="2" w:space="0" w:color="C0504D"/>
              <w:left w:val="dotted" w:sz="2" w:space="0" w:color="C0504D"/>
              <w:bottom w:val="dotted" w:sz="2" w:space="0" w:color="C0504D"/>
              <w:right w:val="nil"/>
            </w:tcBorders>
          </w:tcPr>
          <w:p w14:paraId="4B0C841C"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NA</w:t>
            </w:r>
          </w:p>
        </w:tc>
      </w:tr>
      <w:tr w:rsidR="00A13314" w:rsidRPr="00F34886" w14:paraId="6229B19C" w14:textId="77777777" w:rsidTr="00D31D80">
        <w:trPr>
          <w:trHeight w:val="565"/>
        </w:trPr>
        <w:tc>
          <w:tcPr>
            <w:tcW w:w="2814" w:type="dxa"/>
            <w:gridSpan w:val="2"/>
            <w:tcBorders>
              <w:top w:val="dotted" w:sz="2" w:space="0" w:color="C0504D"/>
              <w:left w:val="nil"/>
              <w:bottom w:val="dotted" w:sz="2" w:space="0" w:color="C0504D"/>
              <w:right w:val="dotted" w:sz="2" w:space="0" w:color="C0504D"/>
            </w:tcBorders>
          </w:tcPr>
          <w:p w14:paraId="1D4E7046" w14:textId="77777777" w:rsidR="00A13314" w:rsidRPr="00F34886" w:rsidRDefault="00A13314" w:rsidP="00D31D80">
            <w:pPr>
              <w:spacing w:before="120" w:after="120"/>
              <w:rPr>
                <w:rFonts w:ascii="Arial" w:eastAsia="Calibri" w:hAnsi="Arial" w:cs="Arial"/>
                <w:b/>
                <w:color w:val="103D64"/>
                <w:lang w:val="en-GB"/>
              </w:rPr>
            </w:pPr>
            <w:r w:rsidRPr="00F34886">
              <w:rPr>
                <w:rFonts w:ascii="Arial" w:eastAsia="Calibri" w:hAnsi="Arial" w:cs="Arial"/>
                <w:b/>
                <w:color w:val="103D64"/>
                <w:lang w:val="en-GB"/>
              </w:rPr>
              <w:t>Competency Field</w:t>
            </w:r>
          </w:p>
        </w:tc>
        <w:tc>
          <w:tcPr>
            <w:tcW w:w="7261" w:type="dxa"/>
            <w:gridSpan w:val="3"/>
            <w:tcBorders>
              <w:top w:val="dotted" w:sz="2" w:space="0" w:color="C0504D"/>
              <w:left w:val="dotted" w:sz="2" w:space="0" w:color="C0504D"/>
              <w:bottom w:val="dotted" w:sz="2" w:space="0" w:color="C0504D"/>
              <w:right w:val="nil"/>
            </w:tcBorders>
          </w:tcPr>
          <w:p w14:paraId="6535F5F5"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NA</w:t>
            </w:r>
          </w:p>
        </w:tc>
      </w:tr>
      <w:tr w:rsidR="00A13314" w:rsidRPr="00F34886" w14:paraId="065AAADF" w14:textId="77777777" w:rsidTr="00D31D80">
        <w:trPr>
          <w:trHeight w:val="418"/>
        </w:trPr>
        <w:tc>
          <w:tcPr>
            <w:tcW w:w="2814" w:type="dxa"/>
            <w:gridSpan w:val="2"/>
            <w:tcBorders>
              <w:top w:val="dotted" w:sz="2" w:space="0" w:color="C0504D"/>
              <w:left w:val="nil"/>
              <w:bottom w:val="dotted" w:sz="2" w:space="0" w:color="C0504D"/>
              <w:right w:val="dotted" w:sz="2" w:space="0" w:color="C0504D"/>
            </w:tcBorders>
          </w:tcPr>
          <w:p w14:paraId="748FA64E" w14:textId="77777777" w:rsidR="00A13314" w:rsidRPr="00F34886" w:rsidRDefault="00A13314" w:rsidP="00D31D80">
            <w:pPr>
              <w:spacing w:before="120" w:after="120"/>
              <w:rPr>
                <w:rFonts w:ascii="Arial" w:eastAsia="Calibri" w:hAnsi="Arial" w:cs="Arial"/>
                <w:b/>
                <w:color w:val="103D64"/>
                <w:lang w:val="en-GB"/>
              </w:rPr>
            </w:pPr>
            <w:r w:rsidRPr="00F34886">
              <w:rPr>
                <w:rFonts w:ascii="Arial" w:eastAsia="Calibri" w:hAnsi="Arial" w:cs="Arial"/>
                <w:b/>
                <w:color w:val="103D64"/>
                <w:lang w:val="en-GB"/>
              </w:rPr>
              <w:t>Unit Sector</w:t>
            </w:r>
          </w:p>
        </w:tc>
        <w:tc>
          <w:tcPr>
            <w:tcW w:w="7261" w:type="dxa"/>
            <w:gridSpan w:val="3"/>
            <w:tcBorders>
              <w:top w:val="dotted" w:sz="2" w:space="0" w:color="C0504D"/>
              <w:left w:val="dotted" w:sz="2" w:space="0" w:color="C0504D"/>
              <w:bottom w:val="dotted" w:sz="2" w:space="0" w:color="C0504D"/>
              <w:right w:val="nil"/>
            </w:tcBorders>
          </w:tcPr>
          <w:p w14:paraId="45EBE91C"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lang w:val="en-GB"/>
              </w:rPr>
              <w:t>NA</w:t>
            </w:r>
          </w:p>
        </w:tc>
      </w:tr>
      <w:tr w:rsidR="00A13314" w:rsidRPr="00F34886" w14:paraId="4B445808"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3705" w:type="dxa"/>
            <w:gridSpan w:val="3"/>
            <w:vAlign w:val="center"/>
          </w:tcPr>
          <w:p w14:paraId="5F59DC5D" w14:textId="77777777" w:rsidR="00A13314" w:rsidRPr="00F34886" w:rsidRDefault="00A13314" w:rsidP="00D31D80">
            <w:pPr>
              <w:spacing w:before="60" w:after="40"/>
              <w:rPr>
                <w:rFonts w:ascii="Arial" w:eastAsia="Calibri" w:hAnsi="Arial" w:cs="Arial"/>
                <w:b/>
                <w:color w:val="103D64"/>
                <w:lang w:val="en-GB"/>
              </w:rPr>
            </w:pPr>
            <w:r w:rsidRPr="00F34886">
              <w:rPr>
                <w:rFonts w:ascii="Arial" w:eastAsia="Calibri" w:hAnsi="Arial" w:cs="Arial"/>
                <w:b/>
                <w:color w:val="103D64"/>
                <w:lang w:val="en-GB"/>
              </w:rPr>
              <w:t>Element</w:t>
            </w:r>
          </w:p>
        </w:tc>
        <w:tc>
          <w:tcPr>
            <w:tcW w:w="6370" w:type="dxa"/>
            <w:gridSpan w:val="2"/>
            <w:vAlign w:val="center"/>
          </w:tcPr>
          <w:p w14:paraId="1567D433" w14:textId="77777777" w:rsidR="00A13314" w:rsidRPr="00F34886" w:rsidRDefault="00A13314" w:rsidP="00D31D80">
            <w:pPr>
              <w:spacing w:before="60" w:after="40"/>
              <w:rPr>
                <w:rFonts w:ascii="Arial" w:eastAsia="Calibri" w:hAnsi="Arial" w:cs="Arial"/>
                <w:b/>
                <w:color w:val="103D64"/>
                <w:lang w:val="en-GB"/>
              </w:rPr>
            </w:pPr>
            <w:r w:rsidRPr="00F34886">
              <w:rPr>
                <w:rFonts w:ascii="Arial" w:eastAsia="Calibri" w:hAnsi="Arial" w:cs="Arial"/>
                <w:b/>
                <w:color w:val="103D64"/>
                <w:lang w:val="en-GB"/>
              </w:rPr>
              <w:t>Performance Criteria</w:t>
            </w:r>
          </w:p>
        </w:tc>
      </w:tr>
      <w:tr w:rsidR="00A13314" w:rsidRPr="00F34886" w14:paraId="686A34DF"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752"/>
        </w:trPr>
        <w:tc>
          <w:tcPr>
            <w:tcW w:w="3705" w:type="dxa"/>
            <w:gridSpan w:val="3"/>
          </w:tcPr>
          <w:p w14:paraId="17F20AE4"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F34886">
              <w:rPr>
                <w:rFonts w:ascii="Arial" w:eastAsia="Calibri" w:hAnsi="Arial" w:cs="Arial"/>
                <w:bCs/>
                <w:lang w:val="en-GB"/>
              </w:rPr>
              <w:t>Elements describe the essential outcomes of a unit of competency.</w:t>
            </w:r>
          </w:p>
        </w:tc>
        <w:tc>
          <w:tcPr>
            <w:tcW w:w="6370" w:type="dxa"/>
            <w:gridSpan w:val="2"/>
          </w:tcPr>
          <w:p w14:paraId="3B989A74"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r w:rsidR="00A13314" w:rsidRPr="00F34886" w14:paraId="01C6E5C6"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tcPr>
          <w:p w14:paraId="4D7B3BF5"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103D64"/>
                <w:lang w:val="en-GB"/>
              </w:rPr>
            </w:pPr>
            <w:r w:rsidRPr="00F34886">
              <w:rPr>
                <w:rFonts w:ascii="Arial" w:eastAsia="Calibri" w:hAnsi="Arial" w:cs="Arial"/>
                <w:color w:val="103D64"/>
                <w:lang w:val="en-GB"/>
              </w:rPr>
              <w:t>1</w:t>
            </w:r>
          </w:p>
        </w:tc>
        <w:tc>
          <w:tcPr>
            <w:tcW w:w="2715" w:type="dxa"/>
            <w:gridSpan w:val="2"/>
            <w:shd w:val="clear" w:color="auto" w:fill="FFFFFF"/>
          </w:tcPr>
          <w:p w14:paraId="0BB803E4"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Develop project management approach</w:t>
            </w:r>
          </w:p>
        </w:tc>
        <w:tc>
          <w:tcPr>
            <w:tcW w:w="567" w:type="dxa"/>
            <w:shd w:val="clear" w:color="auto" w:fill="FFFFFF"/>
          </w:tcPr>
          <w:p w14:paraId="2D7A0C29"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1.1</w:t>
            </w:r>
          </w:p>
        </w:tc>
        <w:tc>
          <w:tcPr>
            <w:tcW w:w="5803" w:type="dxa"/>
            <w:shd w:val="clear" w:color="auto" w:fill="FFFFFF"/>
          </w:tcPr>
          <w:p w14:paraId="3E313B90"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Identify project management scope, outcomes, contracts, costs/budgets, quality management system (QMS) and timeline dates in accordance with project plan and workplace procedures</w:t>
            </w:r>
          </w:p>
        </w:tc>
      </w:tr>
      <w:tr w:rsidR="00A13314" w:rsidRPr="00F34886" w14:paraId="08C260CA"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466983F8"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58F88CEC"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524323AF"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1.2</w:t>
            </w:r>
          </w:p>
        </w:tc>
        <w:tc>
          <w:tcPr>
            <w:tcW w:w="5803" w:type="dxa"/>
            <w:shd w:val="clear" w:color="auto" w:fill="FFFFFF"/>
            <w:vAlign w:val="center"/>
          </w:tcPr>
          <w:p w14:paraId="74BCC444"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Identify resources and stakeholders, assess availability and allocate tasks in accordance with project plan and workplace procedures</w:t>
            </w:r>
          </w:p>
        </w:tc>
      </w:tr>
      <w:tr w:rsidR="00A13314" w:rsidRPr="00F34886" w14:paraId="2B255FEF"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2407D111"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5AEC4F0B"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36A138FB"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1.3</w:t>
            </w:r>
          </w:p>
        </w:tc>
        <w:tc>
          <w:tcPr>
            <w:tcW w:w="5803" w:type="dxa"/>
            <w:shd w:val="clear" w:color="auto" w:fill="FFFFFF"/>
            <w:vAlign w:val="center"/>
          </w:tcPr>
          <w:p w14:paraId="6213C2CF"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Prepare technical specifications to meet project timeline dates in accordance with project plan and workplace procedures</w:t>
            </w:r>
          </w:p>
        </w:tc>
      </w:tr>
      <w:tr w:rsidR="00A13314" w:rsidRPr="00F34886" w14:paraId="4FDEC6A8"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53DE1A68"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0AA7E5AC"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66229B73"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1.4</w:t>
            </w:r>
          </w:p>
        </w:tc>
        <w:tc>
          <w:tcPr>
            <w:tcW w:w="5803" w:type="dxa"/>
            <w:shd w:val="clear" w:color="auto" w:fill="FFFFFF"/>
            <w:vAlign w:val="center"/>
          </w:tcPr>
          <w:p w14:paraId="58B26BCF"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Establish agreements with service providers and stakeholders in accordance with project plan and workplace procedures</w:t>
            </w:r>
          </w:p>
        </w:tc>
      </w:tr>
      <w:tr w:rsidR="00A13314" w:rsidRPr="00F34886" w14:paraId="1CDD6195"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3077E86F"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031CB628"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7F84C91C"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1.5</w:t>
            </w:r>
          </w:p>
        </w:tc>
        <w:tc>
          <w:tcPr>
            <w:tcW w:w="5803" w:type="dxa"/>
            <w:shd w:val="clear" w:color="auto" w:fill="FFFFFF"/>
            <w:vAlign w:val="center"/>
          </w:tcPr>
          <w:p w14:paraId="24243A4D"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 xml:space="preserve">Establish project administration requirements related to documentation, file ownership and storage of physical and digital records </w:t>
            </w:r>
          </w:p>
        </w:tc>
      </w:tr>
      <w:tr w:rsidR="00A13314" w:rsidRPr="00F34886" w14:paraId="2EB29FB8"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73F56126"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279CEEB6"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4A7E71FE"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1.6</w:t>
            </w:r>
          </w:p>
        </w:tc>
        <w:tc>
          <w:tcPr>
            <w:tcW w:w="5803" w:type="dxa"/>
            <w:shd w:val="clear" w:color="auto" w:fill="FFFFFF"/>
            <w:vAlign w:val="center"/>
          </w:tcPr>
          <w:p w14:paraId="6FE7E7C0"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Prepare and distribute integrated overview plan for stakeholder review, in accordance with project plan and workplace procedures</w:t>
            </w:r>
          </w:p>
        </w:tc>
      </w:tr>
      <w:tr w:rsidR="00A13314" w:rsidRPr="00F34886" w14:paraId="0755B1C9"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15A63023"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23915D79"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1ABBAB9F"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1.7</w:t>
            </w:r>
          </w:p>
        </w:tc>
        <w:tc>
          <w:tcPr>
            <w:tcW w:w="5803" w:type="dxa"/>
            <w:shd w:val="clear" w:color="auto" w:fill="FFFFFF"/>
            <w:vAlign w:val="center"/>
          </w:tcPr>
          <w:p w14:paraId="2CB3C33C"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Identify areas for potential overrun and resource complications and assess associated risks in accordance with project plan and workplace procedures</w:t>
            </w:r>
          </w:p>
        </w:tc>
      </w:tr>
      <w:tr w:rsidR="00A13314" w:rsidRPr="00F34886" w14:paraId="78C899BC"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7D922F74"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6C336143"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0A272561"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1.8</w:t>
            </w:r>
          </w:p>
        </w:tc>
        <w:tc>
          <w:tcPr>
            <w:tcW w:w="5803" w:type="dxa"/>
            <w:shd w:val="clear" w:color="auto" w:fill="FFFFFF"/>
            <w:vAlign w:val="center"/>
          </w:tcPr>
          <w:p w14:paraId="1AD1AC38"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Obtain documentation, materials and equipment required for the project in accordance with project plan and workplace procedures</w:t>
            </w:r>
          </w:p>
        </w:tc>
      </w:tr>
      <w:tr w:rsidR="00A13314" w:rsidRPr="00F34886" w14:paraId="2131FC3C"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42BEC6BF"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2BDB5432"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1839CE98"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1.9</w:t>
            </w:r>
          </w:p>
        </w:tc>
        <w:tc>
          <w:tcPr>
            <w:tcW w:w="5803" w:type="dxa"/>
            <w:shd w:val="clear" w:color="auto" w:fill="FFFFFF"/>
            <w:vAlign w:val="center"/>
          </w:tcPr>
          <w:p w14:paraId="7CB75B2E"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Organise communication processes, including meetings, to meet the needs of project stakeholders and service providers, in accordance with project plan and workplace procedures</w:t>
            </w:r>
          </w:p>
        </w:tc>
      </w:tr>
      <w:tr w:rsidR="00A13314" w:rsidRPr="00F34886" w14:paraId="6C5F4DFD"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15A63B7A"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r w:rsidRPr="00F34886">
              <w:rPr>
                <w:rFonts w:ascii="Arial" w:eastAsia="Calibri" w:hAnsi="Arial" w:cs="Arial"/>
                <w:color w:val="103D64"/>
                <w:lang w:val="en-GB"/>
              </w:rPr>
              <w:t>2</w:t>
            </w:r>
          </w:p>
        </w:tc>
        <w:tc>
          <w:tcPr>
            <w:tcW w:w="2715" w:type="dxa"/>
            <w:gridSpan w:val="2"/>
            <w:shd w:val="clear" w:color="auto" w:fill="FFFFFF"/>
            <w:vAlign w:val="center"/>
          </w:tcPr>
          <w:p w14:paraId="25447B35"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34886">
              <w:rPr>
                <w:rFonts w:ascii="Arial" w:eastAsia="Calibri" w:hAnsi="Arial" w:cs="Arial"/>
                <w:lang w:val="en-GB"/>
              </w:rPr>
              <w:t>Manage project costs</w:t>
            </w:r>
          </w:p>
        </w:tc>
        <w:tc>
          <w:tcPr>
            <w:tcW w:w="567" w:type="dxa"/>
            <w:shd w:val="clear" w:color="auto" w:fill="FFFFFF"/>
            <w:vAlign w:val="center"/>
          </w:tcPr>
          <w:p w14:paraId="4F376975"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2.1</w:t>
            </w:r>
          </w:p>
        </w:tc>
        <w:tc>
          <w:tcPr>
            <w:tcW w:w="5803" w:type="dxa"/>
            <w:shd w:val="clear" w:color="auto" w:fill="FFFFFF"/>
            <w:vAlign w:val="center"/>
          </w:tcPr>
          <w:p w14:paraId="1BD5991A"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Implement agreed financial management processes and procedures to monitor actual expenditure and control costs</w:t>
            </w:r>
          </w:p>
        </w:tc>
      </w:tr>
      <w:tr w:rsidR="00A13314" w:rsidRPr="00F34886" w14:paraId="4B310498"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1F3FD10F"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6E43E086"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vAlign w:val="center"/>
          </w:tcPr>
          <w:p w14:paraId="3D0957BC"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2.2</w:t>
            </w:r>
          </w:p>
        </w:tc>
        <w:tc>
          <w:tcPr>
            <w:tcW w:w="5803" w:type="dxa"/>
            <w:shd w:val="clear" w:color="auto" w:fill="FFFFFF"/>
            <w:vAlign w:val="center"/>
          </w:tcPr>
          <w:p w14:paraId="2A77A63C"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Apply cost analysis methods and tools to identify cost variations, evaluate options and recommend actions to a higher project authority</w:t>
            </w:r>
          </w:p>
        </w:tc>
      </w:tr>
      <w:tr w:rsidR="00A13314" w:rsidRPr="00F34886" w14:paraId="51231F09"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328A08EC"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74850712"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vAlign w:val="center"/>
          </w:tcPr>
          <w:p w14:paraId="2E6D265D"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2.3</w:t>
            </w:r>
          </w:p>
        </w:tc>
        <w:tc>
          <w:tcPr>
            <w:tcW w:w="5803" w:type="dxa"/>
            <w:shd w:val="clear" w:color="auto" w:fill="FFFFFF"/>
            <w:vAlign w:val="center"/>
          </w:tcPr>
          <w:p w14:paraId="2C659C1F"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Modify budget to reflect cost variations and determine revised financial objectives</w:t>
            </w:r>
          </w:p>
        </w:tc>
      </w:tr>
      <w:tr w:rsidR="00A13314" w:rsidRPr="00F34886" w14:paraId="2BEDE024"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4B6A8AF0"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34886">
              <w:rPr>
                <w:rFonts w:ascii="Arial" w:eastAsia="Calibri" w:hAnsi="Arial" w:cs="Arial"/>
                <w:lang w:val="en-GB"/>
              </w:rPr>
              <w:t>3</w:t>
            </w:r>
          </w:p>
        </w:tc>
        <w:tc>
          <w:tcPr>
            <w:tcW w:w="2715" w:type="dxa"/>
            <w:gridSpan w:val="2"/>
            <w:shd w:val="clear" w:color="auto" w:fill="FFFFFF"/>
            <w:vAlign w:val="center"/>
          </w:tcPr>
          <w:p w14:paraId="5160FDE4"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34886">
              <w:rPr>
                <w:rFonts w:ascii="Arial" w:eastAsia="Calibri" w:hAnsi="Arial" w:cs="Arial"/>
                <w:lang w:val="en-GB"/>
              </w:rPr>
              <w:t>Manage project contracts</w:t>
            </w:r>
          </w:p>
        </w:tc>
        <w:tc>
          <w:tcPr>
            <w:tcW w:w="567" w:type="dxa"/>
            <w:shd w:val="clear" w:color="auto" w:fill="FFFFFF"/>
            <w:vAlign w:val="center"/>
          </w:tcPr>
          <w:p w14:paraId="10F8F277"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3.1</w:t>
            </w:r>
          </w:p>
        </w:tc>
        <w:tc>
          <w:tcPr>
            <w:tcW w:w="5803" w:type="dxa"/>
            <w:shd w:val="clear" w:color="auto" w:fill="FFFFFF"/>
            <w:vAlign w:val="center"/>
          </w:tcPr>
          <w:p w14:paraId="397A8284" w14:textId="77777777"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Manage performance of contractual obligations in accordance with agreed contract and project plan</w:t>
            </w:r>
          </w:p>
        </w:tc>
      </w:tr>
      <w:tr w:rsidR="00A13314" w:rsidRPr="00F34886" w14:paraId="0C1EAC97"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5FBC84EA"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5E43FBEB"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567" w:type="dxa"/>
            <w:shd w:val="clear" w:color="auto" w:fill="FFFFFF"/>
            <w:vAlign w:val="center"/>
          </w:tcPr>
          <w:p w14:paraId="71244A53"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3.3</w:t>
            </w:r>
          </w:p>
        </w:tc>
        <w:tc>
          <w:tcPr>
            <w:tcW w:w="5803" w:type="dxa"/>
            <w:shd w:val="clear" w:color="auto" w:fill="FFFFFF"/>
            <w:vAlign w:val="center"/>
          </w:tcPr>
          <w:p w14:paraId="184437D5" w14:textId="783123A6"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Review performance by contractor using agreed processes, analyse any variances and implement agreed changes, to achieve project objectives within legal framework of contract</w:t>
            </w:r>
          </w:p>
        </w:tc>
      </w:tr>
      <w:tr w:rsidR="00A13314" w:rsidRPr="00F34886" w14:paraId="70648F5C"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811"/>
        </w:trPr>
        <w:tc>
          <w:tcPr>
            <w:tcW w:w="990" w:type="dxa"/>
            <w:shd w:val="clear" w:color="auto" w:fill="FFFFFF"/>
            <w:vAlign w:val="center"/>
          </w:tcPr>
          <w:p w14:paraId="0FCFD7E7"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339A717D"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4700A792"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3.4</w:t>
            </w:r>
          </w:p>
        </w:tc>
        <w:tc>
          <w:tcPr>
            <w:tcW w:w="5803" w:type="dxa"/>
            <w:shd w:val="clear" w:color="auto" w:fill="FFFFFF"/>
            <w:vAlign w:val="center"/>
          </w:tcPr>
          <w:p w14:paraId="7F2959BC" w14:textId="0649D503" w:rsidR="00A13314" w:rsidRPr="00F34886" w:rsidRDefault="00A13314" w:rsidP="00D31D80">
            <w:pPr>
              <w:tabs>
                <w:tab w:val="left" w:pos="51"/>
              </w:tabs>
              <w:spacing w:before="60" w:after="40"/>
              <w:rPr>
                <w:rFonts w:ascii="Arial" w:eastAsia="Calibri" w:hAnsi="Arial" w:cs="Arial"/>
                <w:lang w:val="en-GB"/>
              </w:rPr>
            </w:pPr>
            <w:r w:rsidRPr="00F34886">
              <w:rPr>
                <w:rFonts w:ascii="Arial" w:eastAsia="Calibri" w:hAnsi="Arial" w:cs="Arial"/>
                <w:lang w:val="en-GB"/>
              </w:rPr>
              <w:t>Prepare and present reports of project progress and outcomes in accordance with project plan and standard organisational procedures</w:t>
            </w:r>
          </w:p>
        </w:tc>
      </w:tr>
      <w:tr w:rsidR="00A13314" w:rsidRPr="00F34886" w14:paraId="13B48267"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648"/>
        </w:trPr>
        <w:tc>
          <w:tcPr>
            <w:tcW w:w="990" w:type="dxa"/>
            <w:shd w:val="clear" w:color="auto" w:fill="FFFFFF"/>
            <w:vAlign w:val="center"/>
          </w:tcPr>
          <w:p w14:paraId="5CDCA53F"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17BC4039"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2BF8987C"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3.5</w:t>
            </w:r>
          </w:p>
        </w:tc>
        <w:tc>
          <w:tcPr>
            <w:tcW w:w="5803" w:type="dxa"/>
            <w:shd w:val="clear" w:color="auto" w:fill="FFFFFF"/>
            <w:vAlign w:val="center"/>
          </w:tcPr>
          <w:p w14:paraId="7AFE9559" w14:textId="6BEE2567" w:rsidR="00A13314" w:rsidRPr="00F34886" w:rsidRDefault="00A13314" w:rsidP="00D31D80">
            <w:pPr>
              <w:tabs>
                <w:tab w:val="left" w:pos="51"/>
              </w:tabs>
              <w:spacing w:before="60" w:after="40"/>
              <w:rPr>
                <w:rFonts w:ascii="Arial" w:eastAsia="Calibri" w:hAnsi="Arial" w:cs="Arial"/>
                <w:b/>
                <w:bCs/>
                <w:lang w:val="en-GB"/>
              </w:rPr>
            </w:pPr>
            <w:r w:rsidRPr="00F34886">
              <w:rPr>
                <w:rFonts w:ascii="Arial" w:eastAsia="Calibri" w:hAnsi="Arial" w:cs="Arial"/>
                <w:lang w:val="en-GB"/>
              </w:rPr>
              <w:t>Finalise and conclude contracts according to project plan and contractual requirements</w:t>
            </w:r>
          </w:p>
        </w:tc>
      </w:tr>
      <w:tr w:rsidR="00A13314" w:rsidRPr="00F34886" w14:paraId="2D412046"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992"/>
        </w:trPr>
        <w:tc>
          <w:tcPr>
            <w:tcW w:w="990" w:type="dxa"/>
            <w:shd w:val="clear" w:color="auto" w:fill="FFFFFF"/>
            <w:vAlign w:val="center"/>
          </w:tcPr>
          <w:p w14:paraId="0EFB61B1" w14:textId="77777777" w:rsidR="00A13314" w:rsidRPr="00F23DF0"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23DF0">
              <w:rPr>
                <w:rFonts w:ascii="Arial" w:eastAsia="Calibri" w:hAnsi="Arial" w:cs="Arial"/>
                <w:lang w:val="en-GB"/>
              </w:rPr>
              <w:t>4</w:t>
            </w:r>
          </w:p>
        </w:tc>
        <w:tc>
          <w:tcPr>
            <w:tcW w:w="2715" w:type="dxa"/>
            <w:gridSpan w:val="2"/>
            <w:shd w:val="clear" w:color="auto" w:fill="FFFFFF"/>
            <w:vAlign w:val="center"/>
          </w:tcPr>
          <w:p w14:paraId="5CDF8696" w14:textId="77777777" w:rsidR="00A13314" w:rsidRPr="00F34886" w:rsidRDefault="00A13314" w:rsidP="00D31D80">
            <w:pPr>
              <w:spacing w:before="60" w:after="60"/>
              <w:rPr>
                <w:rFonts w:ascii="Arial" w:eastAsia="Calibri" w:hAnsi="Arial" w:cs="Arial"/>
                <w:color w:val="666666"/>
                <w:lang w:val="en-GB"/>
              </w:rPr>
            </w:pPr>
            <w:r w:rsidRPr="00F34886">
              <w:rPr>
                <w:rFonts w:ascii="Arial" w:eastAsia="Calibri" w:hAnsi="Arial" w:cs="Arial"/>
                <w:lang w:val="en-GB"/>
              </w:rPr>
              <w:t>Manage relationships with contractors</w:t>
            </w:r>
          </w:p>
        </w:tc>
        <w:tc>
          <w:tcPr>
            <w:tcW w:w="567" w:type="dxa"/>
            <w:shd w:val="clear" w:color="auto" w:fill="FFFFFF"/>
            <w:vAlign w:val="center"/>
          </w:tcPr>
          <w:p w14:paraId="063B06AE"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4.1</w:t>
            </w:r>
          </w:p>
        </w:tc>
        <w:tc>
          <w:tcPr>
            <w:tcW w:w="5803" w:type="dxa"/>
            <w:shd w:val="clear" w:color="auto" w:fill="FFFFFF"/>
            <w:vAlign w:val="center"/>
          </w:tcPr>
          <w:p w14:paraId="217C010D"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Implement and communicate code of conduct to contractors to manage relationships between parties ethically, transparently and in accordance with legal requirements, policies and procedures</w:t>
            </w:r>
          </w:p>
        </w:tc>
      </w:tr>
      <w:tr w:rsidR="00A13314" w:rsidRPr="00F34886" w14:paraId="5B8CC6EB"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553"/>
        </w:trPr>
        <w:tc>
          <w:tcPr>
            <w:tcW w:w="990" w:type="dxa"/>
            <w:shd w:val="clear" w:color="auto" w:fill="FFFFFF"/>
            <w:vAlign w:val="center"/>
          </w:tcPr>
          <w:p w14:paraId="367FDB06" w14:textId="77777777" w:rsidR="00A13314" w:rsidRPr="00F23DF0"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6202347E"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09A4B246"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4.2</w:t>
            </w:r>
          </w:p>
        </w:tc>
        <w:tc>
          <w:tcPr>
            <w:tcW w:w="5803" w:type="dxa"/>
            <w:shd w:val="clear" w:color="auto" w:fill="FFFFFF"/>
            <w:vAlign w:val="center"/>
          </w:tcPr>
          <w:p w14:paraId="0E57DB82" w14:textId="77777777" w:rsidR="00A13314" w:rsidRPr="00F23DF0" w:rsidRDefault="00A13314" w:rsidP="00D31D80">
            <w:pPr>
              <w:tabs>
                <w:tab w:val="left" w:pos="51"/>
              </w:tabs>
              <w:spacing w:before="60" w:after="40"/>
              <w:rPr>
                <w:rFonts w:ascii="Arial" w:eastAsia="Calibri" w:hAnsi="Arial" w:cs="Arial"/>
                <w:b/>
                <w:bCs/>
                <w:lang w:val="en-GB"/>
              </w:rPr>
            </w:pPr>
            <w:r w:rsidRPr="00F23DF0">
              <w:rPr>
                <w:rFonts w:ascii="Arial" w:eastAsia="Calibri" w:hAnsi="Arial" w:cs="Arial"/>
                <w:lang w:val="en-GB"/>
              </w:rPr>
              <w:t xml:space="preserve">Establish and apply regular and formalised communication processes with contractors </w:t>
            </w:r>
          </w:p>
        </w:tc>
      </w:tr>
      <w:tr w:rsidR="00A13314" w:rsidRPr="00F34886" w14:paraId="6771EA49"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553"/>
        </w:trPr>
        <w:tc>
          <w:tcPr>
            <w:tcW w:w="990" w:type="dxa"/>
            <w:shd w:val="clear" w:color="auto" w:fill="FFFFFF"/>
            <w:vAlign w:val="center"/>
          </w:tcPr>
          <w:p w14:paraId="42B80428" w14:textId="77777777" w:rsidR="00A13314" w:rsidRPr="00F23DF0"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288443C1"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7528190E"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4.3</w:t>
            </w:r>
          </w:p>
        </w:tc>
        <w:tc>
          <w:tcPr>
            <w:tcW w:w="5803" w:type="dxa"/>
            <w:shd w:val="clear" w:color="auto" w:fill="FFFFFF"/>
            <w:vAlign w:val="center"/>
          </w:tcPr>
          <w:p w14:paraId="1E56150A" w14:textId="4C014743"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Establish and maintain sound business relationships with contractors to ensure effective communication and the early identification of potential service delivery problems</w:t>
            </w:r>
          </w:p>
        </w:tc>
      </w:tr>
      <w:tr w:rsidR="00A13314" w:rsidRPr="00F34886" w14:paraId="36C73F3C"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553"/>
        </w:trPr>
        <w:tc>
          <w:tcPr>
            <w:tcW w:w="990" w:type="dxa"/>
            <w:shd w:val="clear" w:color="auto" w:fill="FFFFFF"/>
            <w:vAlign w:val="center"/>
          </w:tcPr>
          <w:p w14:paraId="1835E191" w14:textId="77777777" w:rsidR="00A13314" w:rsidRPr="00F23DF0"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661B327E"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3C6CFC2B"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4.4</w:t>
            </w:r>
          </w:p>
        </w:tc>
        <w:tc>
          <w:tcPr>
            <w:tcW w:w="5803" w:type="dxa"/>
            <w:shd w:val="clear" w:color="auto" w:fill="FFFFFF"/>
            <w:vAlign w:val="center"/>
          </w:tcPr>
          <w:p w14:paraId="3C12C2C8"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 xml:space="preserve">Manage contractual disputes that arise in accordance with contractual requirements </w:t>
            </w:r>
          </w:p>
        </w:tc>
      </w:tr>
      <w:tr w:rsidR="00A13314" w:rsidRPr="00F34886" w14:paraId="1EA8C824"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553"/>
        </w:trPr>
        <w:tc>
          <w:tcPr>
            <w:tcW w:w="990" w:type="dxa"/>
            <w:shd w:val="clear" w:color="auto" w:fill="FFFFFF"/>
            <w:vAlign w:val="center"/>
          </w:tcPr>
          <w:p w14:paraId="14D1ACB4" w14:textId="77777777" w:rsidR="00A13314" w:rsidRPr="00F23DF0"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23DF0">
              <w:rPr>
                <w:rFonts w:ascii="Arial" w:eastAsia="Calibri" w:hAnsi="Arial" w:cs="Arial"/>
                <w:lang w:val="en-GB"/>
              </w:rPr>
              <w:t>5</w:t>
            </w:r>
          </w:p>
        </w:tc>
        <w:tc>
          <w:tcPr>
            <w:tcW w:w="2715" w:type="dxa"/>
            <w:gridSpan w:val="2"/>
            <w:shd w:val="clear" w:color="auto" w:fill="FFFFFF"/>
            <w:vAlign w:val="center"/>
          </w:tcPr>
          <w:p w14:paraId="4ADB28F1" w14:textId="77777777" w:rsidR="00A13314" w:rsidRPr="00F34886" w:rsidRDefault="00A13314" w:rsidP="00D31D80">
            <w:pPr>
              <w:spacing w:before="60" w:after="60"/>
              <w:rPr>
                <w:rFonts w:ascii="Arial" w:eastAsia="Calibri" w:hAnsi="Arial" w:cs="Arial"/>
                <w:b/>
                <w:bCs/>
                <w:color w:val="666666"/>
                <w:lang w:val="en-GB"/>
              </w:rPr>
            </w:pPr>
            <w:r w:rsidRPr="00F34886">
              <w:rPr>
                <w:rFonts w:ascii="Arial" w:eastAsia="Calibri" w:hAnsi="Arial" w:cs="Arial"/>
                <w:lang w:val="en-GB"/>
              </w:rPr>
              <w:t xml:space="preserve">Determine opportunities for improvement </w:t>
            </w:r>
          </w:p>
        </w:tc>
        <w:tc>
          <w:tcPr>
            <w:tcW w:w="567" w:type="dxa"/>
            <w:shd w:val="clear" w:color="auto" w:fill="FFFFFF"/>
            <w:vAlign w:val="center"/>
          </w:tcPr>
          <w:p w14:paraId="54BE7E31"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5.1</w:t>
            </w:r>
          </w:p>
        </w:tc>
        <w:tc>
          <w:tcPr>
            <w:tcW w:w="5803" w:type="dxa"/>
            <w:shd w:val="clear" w:color="auto" w:fill="FFFFFF"/>
            <w:vAlign w:val="center"/>
          </w:tcPr>
          <w:p w14:paraId="2AFBF312" w14:textId="186AF90D"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Analyse effectiveness and benefits of contracting process and related service delivery</w:t>
            </w:r>
          </w:p>
        </w:tc>
      </w:tr>
      <w:tr w:rsidR="00A13314" w:rsidRPr="00F34886" w14:paraId="1BE5ADD8"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553"/>
        </w:trPr>
        <w:tc>
          <w:tcPr>
            <w:tcW w:w="990" w:type="dxa"/>
            <w:shd w:val="clear" w:color="auto" w:fill="FFFFFF"/>
            <w:vAlign w:val="center"/>
          </w:tcPr>
          <w:p w14:paraId="4C12D54F"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098E1570" w14:textId="77777777" w:rsidR="00A13314" w:rsidRPr="00F34886" w:rsidRDefault="00A13314" w:rsidP="00D31D80">
            <w:pPr>
              <w:spacing w:before="60" w:after="60"/>
              <w:rPr>
                <w:rFonts w:ascii="Arial" w:eastAsia="Calibri" w:hAnsi="Arial" w:cs="Arial"/>
                <w:i/>
                <w:iCs/>
                <w:color w:val="666666"/>
                <w:lang w:val="en-GB"/>
              </w:rPr>
            </w:pPr>
          </w:p>
        </w:tc>
        <w:tc>
          <w:tcPr>
            <w:tcW w:w="567" w:type="dxa"/>
            <w:shd w:val="clear" w:color="auto" w:fill="FFFFFF"/>
            <w:vAlign w:val="center"/>
          </w:tcPr>
          <w:p w14:paraId="2AD92615" w14:textId="77777777"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5.2</w:t>
            </w:r>
          </w:p>
        </w:tc>
        <w:tc>
          <w:tcPr>
            <w:tcW w:w="5803" w:type="dxa"/>
            <w:shd w:val="clear" w:color="auto" w:fill="FFFFFF"/>
            <w:vAlign w:val="center"/>
          </w:tcPr>
          <w:p w14:paraId="6796B68A" w14:textId="66ACF146" w:rsidR="00A13314" w:rsidRPr="00F23DF0" w:rsidRDefault="00A13314" w:rsidP="00D31D80">
            <w:pPr>
              <w:tabs>
                <w:tab w:val="left" w:pos="51"/>
              </w:tabs>
              <w:spacing w:before="60" w:after="40"/>
              <w:rPr>
                <w:rFonts w:ascii="Arial" w:eastAsia="Calibri" w:hAnsi="Arial" w:cs="Arial"/>
                <w:lang w:val="en-GB"/>
              </w:rPr>
            </w:pPr>
            <w:r w:rsidRPr="00F23DF0">
              <w:rPr>
                <w:rFonts w:ascii="Arial" w:eastAsia="Calibri" w:hAnsi="Arial" w:cs="Arial"/>
                <w:lang w:val="en-GB"/>
              </w:rPr>
              <w:t>Identify and communicate opportunities for process and service delivery improvements to appropriate senior personnel</w:t>
            </w:r>
          </w:p>
        </w:tc>
      </w:tr>
    </w:tbl>
    <w:p w14:paraId="554AE58C" w14:textId="77777777" w:rsidR="00A13314" w:rsidRPr="00F34886"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F34886" w:rsidSect="007857E7">
          <w:headerReference w:type="even" r:id="rId78"/>
          <w:headerReference w:type="default" r:id="rId79"/>
          <w:footerReference w:type="even" r:id="rId80"/>
          <w:footerReference w:type="default" r:id="rId81"/>
          <w:headerReference w:type="first" r:id="rId82"/>
          <w:footerReference w:type="first" r:id="rId83"/>
          <w:pgSz w:w="11900" w:h="16840"/>
          <w:pgMar w:top="2041" w:right="845" w:bottom="851" w:left="851" w:header="709" w:footer="397" w:gutter="0"/>
          <w:cols w:space="227"/>
          <w:docGrid w:linePitch="360"/>
        </w:sectPr>
      </w:pPr>
    </w:p>
    <w:tbl>
      <w:tblPr>
        <w:tblStyle w:val="TableGrid2"/>
        <w:tblW w:w="10070" w:type="dxa"/>
        <w:tblInd w:w="-20" w:type="dxa"/>
        <w:tblLayout w:type="fixed"/>
        <w:tblLook w:val="04A0" w:firstRow="1" w:lastRow="0" w:firstColumn="1" w:lastColumn="0" w:noHBand="0" w:noVBand="1"/>
      </w:tblPr>
      <w:tblGrid>
        <w:gridCol w:w="20"/>
        <w:gridCol w:w="2608"/>
        <w:gridCol w:w="605"/>
        <w:gridCol w:w="6294"/>
        <w:gridCol w:w="543"/>
      </w:tblGrid>
      <w:tr w:rsidR="00A13314" w:rsidRPr="00F34886" w14:paraId="1DDBE6C2" w14:textId="77777777" w:rsidTr="00D31D80">
        <w:trPr>
          <w:trHeight w:val="363"/>
        </w:trPr>
        <w:tc>
          <w:tcPr>
            <w:tcW w:w="10070" w:type="dxa"/>
            <w:gridSpan w:val="5"/>
            <w:tcBorders>
              <w:top w:val="nil"/>
              <w:left w:val="nil"/>
              <w:bottom w:val="nil"/>
              <w:right w:val="nil"/>
            </w:tcBorders>
            <w:shd w:val="clear" w:color="auto" w:fill="1F497D"/>
          </w:tcPr>
          <w:p w14:paraId="355520E6"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F34886">
              <w:rPr>
                <w:rFonts w:ascii="Arial" w:eastAsia="Calibri" w:hAnsi="Arial" w:cs="Arial"/>
                <w:b/>
                <w:color w:val="FFFFFF"/>
                <w:lang w:val="en-GB"/>
              </w:rPr>
              <w:lastRenderedPageBreak/>
              <w:t>Range of Conditions</w:t>
            </w:r>
          </w:p>
        </w:tc>
      </w:tr>
      <w:tr w:rsidR="00A13314" w:rsidRPr="00F34886" w14:paraId="1108E9B4" w14:textId="77777777" w:rsidTr="00D31D80">
        <w:trPr>
          <w:trHeight w:val="496"/>
        </w:trPr>
        <w:tc>
          <w:tcPr>
            <w:tcW w:w="10070" w:type="dxa"/>
            <w:gridSpan w:val="5"/>
            <w:tcBorders>
              <w:top w:val="nil"/>
              <w:left w:val="nil"/>
              <w:bottom w:val="nil"/>
              <w:right w:val="nil"/>
            </w:tcBorders>
          </w:tcPr>
          <w:p w14:paraId="183053BB"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 xml:space="preserve">N/A </w:t>
            </w:r>
          </w:p>
        </w:tc>
      </w:tr>
      <w:tr w:rsidR="00A13314" w:rsidRPr="00F34886" w14:paraId="28EC8EC2" w14:textId="77777777" w:rsidTr="00D31D80">
        <w:trPr>
          <w:gridBefore w:val="1"/>
          <w:gridAfter w:val="1"/>
          <w:wBefore w:w="20" w:type="dxa"/>
          <w:wAfter w:w="543" w:type="dxa"/>
          <w:trHeight w:val="363"/>
        </w:trPr>
        <w:tc>
          <w:tcPr>
            <w:tcW w:w="9507" w:type="dxa"/>
            <w:gridSpan w:val="3"/>
            <w:tcBorders>
              <w:top w:val="nil"/>
              <w:left w:val="nil"/>
              <w:bottom w:val="nil"/>
              <w:right w:val="nil"/>
            </w:tcBorders>
            <w:shd w:val="clear" w:color="auto" w:fill="1F497D"/>
            <w:vAlign w:val="center"/>
          </w:tcPr>
          <w:p w14:paraId="1DFA5DC8" w14:textId="77777777" w:rsidR="00A13314" w:rsidRPr="00F34886" w:rsidRDefault="00A13314" w:rsidP="00D31D80">
            <w:pPr>
              <w:spacing w:before="60" w:after="40"/>
              <w:rPr>
                <w:rFonts w:ascii="Arial" w:eastAsia="Times New Roman" w:hAnsi="Arial" w:cs="Arial"/>
                <w:color w:val="555559"/>
                <w:lang w:eastAsia="x-none"/>
              </w:rPr>
            </w:pPr>
            <w:r w:rsidRPr="00F34886">
              <w:rPr>
                <w:rFonts w:ascii="Arial" w:eastAsia="Calibri" w:hAnsi="Arial" w:cs="Arial"/>
                <w:b/>
                <w:color w:val="FFFFFF"/>
                <w:lang w:val="en-GB"/>
              </w:rPr>
              <w:t>Foundation Skills</w:t>
            </w:r>
          </w:p>
        </w:tc>
      </w:tr>
      <w:tr w:rsidR="00A13314" w:rsidRPr="00F34886" w14:paraId="6A66152C" w14:textId="77777777" w:rsidTr="00D31D80">
        <w:trPr>
          <w:gridBefore w:val="1"/>
          <w:gridAfter w:val="1"/>
          <w:wBefore w:w="20" w:type="dxa"/>
          <w:wAfter w:w="543" w:type="dxa"/>
          <w:trHeight w:val="620"/>
        </w:trPr>
        <w:tc>
          <w:tcPr>
            <w:tcW w:w="9507" w:type="dxa"/>
            <w:gridSpan w:val="3"/>
            <w:tcBorders>
              <w:top w:val="nil"/>
              <w:left w:val="nil"/>
              <w:bottom w:val="single" w:sz="4" w:space="0" w:color="auto"/>
              <w:right w:val="nil"/>
            </w:tcBorders>
          </w:tcPr>
          <w:p w14:paraId="162D7ECC" w14:textId="77777777" w:rsidR="00A13314" w:rsidRPr="00F34886" w:rsidRDefault="00A13314" w:rsidP="00D31D80">
            <w:pPr>
              <w:spacing w:after="120"/>
              <w:rPr>
                <w:rFonts w:ascii="Arial" w:eastAsia="Calibri" w:hAnsi="Arial" w:cs="Arial"/>
                <w:lang w:val="en-GB"/>
              </w:rPr>
            </w:pPr>
            <w:r w:rsidRPr="00F34886">
              <w:rPr>
                <w:rFonts w:ascii="Arial" w:eastAsia="Calibri" w:hAnsi="Arial" w:cs="Arial"/>
                <w:lang w:val="en-GB"/>
              </w:rPr>
              <w:t>Foundation Skills describe the language, literacy, numeracy and employability skills that are essential to performance but not explicit in the performance criteria.</w:t>
            </w:r>
          </w:p>
        </w:tc>
      </w:tr>
      <w:tr w:rsidR="00A13314" w:rsidRPr="00F34886" w14:paraId="5E02BF7B" w14:textId="77777777" w:rsidTr="00D31D80">
        <w:trPr>
          <w:gridBefore w:val="1"/>
          <w:gridAfter w:val="1"/>
          <w:wBefore w:w="20" w:type="dxa"/>
          <w:wAfter w:w="543" w:type="dxa"/>
          <w:trHeight w:val="42"/>
        </w:trPr>
        <w:tc>
          <w:tcPr>
            <w:tcW w:w="3213" w:type="dxa"/>
            <w:gridSpan w:val="2"/>
          </w:tcPr>
          <w:p w14:paraId="69473A9C" w14:textId="77777777" w:rsidR="00A13314" w:rsidRPr="00F34886" w:rsidRDefault="00A13314" w:rsidP="00D31D80">
            <w:pPr>
              <w:autoSpaceDE w:val="0"/>
              <w:autoSpaceDN w:val="0"/>
              <w:adjustRightInd w:val="0"/>
              <w:spacing w:before="60" w:after="120"/>
              <w:rPr>
                <w:rFonts w:ascii="Arial" w:eastAsia="Calibri" w:hAnsi="Arial" w:cs="Arial"/>
                <w:b/>
              </w:rPr>
            </w:pPr>
            <w:r w:rsidRPr="00F34886">
              <w:rPr>
                <w:rFonts w:ascii="Arial" w:eastAsia="Calibri" w:hAnsi="Arial" w:cs="Arial"/>
                <w:b/>
              </w:rPr>
              <w:t>Skill</w:t>
            </w:r>
          </w:p>
        </w:tc>
        <w:tc>
          <w:tcPr>
            <w:tcW w:w="6294" w:type="dxa"/>
          </w:tcPr>
          <w:p w14:paraId="6CA055A6"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b/>
                <w:lang w:val="en-GB"/>
              </w:rPr>
              <w:t>Description</w:t>
            </w:r>
          </w:p>
        </w:tc>
      </w:tr>
      <w:tr w:rsidR="00A13314" w:rsidRPr="00F34886" w14:paraId="10821DAB" w14:textId="77777777" w:rsidTr="00D31D80">
        <w:trPr>
          <w:gridBefore w:val="1"/>
          <w:gridAfter w:val="1"/>
          <w:wBefore w:w="20" w:type="dxa"/>
          <w:wAfter w:w="543" w:type="dxa"/>
          <w:trHeight w:val="31"/>
        </w:trPr>
        <w:tc>
          <w:tcPr>
            <w:tcW w:w="3213" w:type="dxa"/>
            <w:gridSpan w:val="2"/>
            <w:tcBorders>
              <w:top w:val="single" w:sz="4" w:space="0" w:color="auto"/>
              <w:bottom w:val="single" w:sz="4" w:space="0" w:color="auto"/>
            </w:tcBorders>
          </w:tcPr>
          <w:p w14:paraId="2A78CD64"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Reading skills to:</w:t>
            </w:r>
          </w:p>
        </w:tc>
        <w:tc>
          <w:tcPr>
            <w:tcW w:w="6294" w:type="dxa"/>
            <w:tcBorders>
              <w:top w:val="single" w:sz="4" w:space="0" w:color="auto"/>
              <w:left w:val="nil"/>
              <w:bottom w:val="single" w:sz="4" w:space="0" w:color="auto"/>
              <w:right w:val="single" w:sz="4" w:space="0" w:color="auto"/>
            </w:tcBorders>
          </w:tcPr>
          <w:p w14:paraId="776C4AE5" w14:textId="71EB7F3C" w:rsidR="00A13314" w:rsidRPr="00FB290D" w:rsidRDefault="00A13314" w:rsidP="003F0F55">
            <w:pPr>
              <w:pStyle w:val="ListParagraph"/>
              <w:numPr>
                <w:ilvl w:val="0"/>
                <w:numId w:val="61"/>
              </w:numPr>
              <w:spacing w:before="60" w:after="120"/>
              <w:rPr>
                <w:rFonts w:ascii="Arial" w:eastAsia="Calibri" w:hAnsi="Arial" w:cs="Arial"/>
                <w:lang w:val="en-GB"/>
              </w:rPr>
            </w:pPr>
            <w:r w:rsidRPr="00FB290D">
              <w:rPr>
                <w:rFonts w:ascii="Arial" w:eastAsia="Calibri" w:hAnsi="Arial" w:cs="Arial"/>
                <w:lang w:val="en-GB"/>
              </w:rPr>
              <w:t xml:space="preserve">analyse and interpret </w:t>
            </w:r>
            <w:r w:rsidR="00DC0766" w:rsidRPr="00FB290D">
              <w:rPr>
                <w:rFonts w:ascii="Arial" w:eastAsia="Calibri" w:hAnsi="Arial" w:cs="Arial"/>
                <w:lang w:val="en-GB"/>
              </w:rPr>
              <w:t xml:space="preserve">legal and financial </w:t>
            </w:r>
            <w:r w:rsidRPr="00FB290D">
              <w:rPr>
                <w:rFonts w:ascii="Arial" w:eastAsia="Calibri" w:hAnsi="Arial" w:cs="Arial"/>
                <w:lang w:val="en-GB"/>
              </w:rPr>
              <w:t>documentation from a wide range of sources</w:t>
            </w:r>
          </w:p>
        </w:tc>
      </w:tr>
      <w:tr w:rsidR="00A13314" w:rsidRPr="00F34886" w14:paraId="5A12C202" w14:textId="77777777" w:rsidTr="00D31D80">
        <w:trPr>
          <w:gridBefore w:val="1"/>
          <w:gridAfter w:val="1"/>
          <w:wBefore w:w="20" w:type="dxa"/>
          <w:wAfter w:w="543" w:type="dxa"/>
          <w:trHeight w:val="31"/>
        </w:trPr>
        <w:tc>
          <w:tcPr>
            <w:tcW w:w="3213" w:type="dxa"/>
            <w:gridSpan w:val="2"/>
            <w:tcBorders>
              <w:top w:val="single" w:sz="4" w:space="0" w:color="auto"/>
              <w:bottom w:val="single" w:sz="4" w:space="0" w:color="auto"/>
            </w:tcBorders>
          </w:tcPr>
          <w:p w14:paraId="6AB8E0F1"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Oral communication skills to:</w:t>
            </w:r>
          </w:p>
        </w:tc>
        <w:tc>
          <w:tcPr>
            <w:tcW w:w="6294" w:type="dxa"/>
            <w:tcBorders>
              <w:top w:val="single" w:sz="4" w:space="0" w:color="auto"/>
              <w:left w:val="nil"/>
              <w:bottom w:val="single" w:sz="4" w:space="0" w:color="auto"/>
              <w:right w:val="single" w:sz="4" w:space="0" w:color="auto"/>
            </w:tcBorders>
          </w:tcPr>
          <w:p w14:paraId="519A63C1" w14:textId="77777777" w:rsidR="00A13314" w:rsidRPr="00DC0766" w:rsidRDefault="00A13314" w:rsidP="003F0F55">
            <w:pPr>
              <w:pStyle w:val="ListParagraph"/>
              <w:numPr>
                <w:ilvl w:val="0"/>
                <w:numId w:val="59"/>
              </w:numPr>
              <w:spacing w:before="60" w:after="120"/>
              <w:rPr>
                <w:rFonts w:ascii="Arial" w:eastAsia="Calibri" w:hAnsi="Arial" w:cs="Arial"/>
                <w:lang w:val="en-GB"/>
              </w:rPr>
            </w:pPr>
            <w:r w:rsidRPr="00DC0766">
              <w:rPr>
                <w:rFonts w:ascii="Arial" w:eastAsia="Calibri" w:hAnsi="Arial" w:cs="Arial"/>
                <w:lang w:val="en-GB"/>
              </w:rPr>
              <w:t>use questioning to identify and confirm requirements</w:t>
            </w:r>
          </w:p>
          <w:p w14:paraId="2AF1B3AA" w14:textId="77777777" w:rsidR="00A13314" w:rsidRPr="00DC0766" w:rsidRDefault="00A13314" w:rsidP="003F0F55">
            <w:pPr>
              <w:pStyle w:val="ListParagraph"/>
              <w:numPr>
                <w:ilvl w:val="0"/>
                <w:numId w:val="59"/>
              </w:numPr>
              <w:spacing w:before="60" w:after="120"/>
              <w:rPr>
                <w:rFonts w:ascii="Arial" w:eastAsia="Calibri" w:hAnsi="Arial" w:cs="Arial"/>
                <w:lang w:val="en-GB"/>
              </w:rPr>
            </w:pPr>
            <w:r w:rsidRPr="00DC0766">
              <w:rPr>
                <w:rFonts w:ascii="Arial" w:eastAsia="Calibri" w:hAnsi="Arial" w:cs="Arial"/>
                <w:lang w:val="en-GB"/>
              </w:rPr>
              <w:t>use language appropriate to audience and stakeholder understanding</w:t>
            </w:r>
          </w:p>
          <w:p w14:paraId="15863E5A" w14:textId="77777777" w:rsidR="00A13314" w:rsidRPr="00DC0766" w:rsidRDefault="00A13314" w:rsidP="003F0F55">
            <w:pPr>
              <w:pStyle w:val="ListParagraph"/>
              <w:numPr>
                <w:ilvl w:val="0"/>
                <w:numId w:val="59"/>
              </w:numPr>
              <w:spacing w:before="60" w:after="120"/>
              <w:rPr>
                <w:rFonts w:ascii="Arial" w:eastAsia="Calibri" w:hAnsi="Arial" w:cs="Arial"/>
                <w:lang w:val="en-GB"/>
              </w:rPr>
            </w:pPr>
            <w:r w:rsidRPr="00DC0766">
              <w:rPr>
                <w:rFonts w:ascii="Arial" w:eastAsia="Calibri" w:hAnsi="Arial" w:cs="Arial"/>
                <w:lang w:val="en-GB"/>
              </w:rPr>
              <w:t>establish rapport with stakeholders and secure engagement with the project</w:t>
            </w:r>
          </w:p>
        </w:tc>
      </w:tr>
      <w:tr w:rsidR="00A13314" w:rsidRPr="00F34886" w14:paraId="763AAA7E" w14:textId="77777777" w:rsidTr="00D31D80">
        <w:trPr>
          <w:gridBefore w:val="1"/>
          <w:gridAfter w:val="1"/>
          <w:wBefore w:w="20" w:type="dxa"/>
          <w:wAfter w:w="543" w:type="dxa"/>
          <w:trHeight w:val="31"/>
        </w:trPr>
        <w:tc>
          <w:tcPr>
            <w:tcW w:w="3213" w:type="dxa"/>
            <w:gridSpan w:val="2"/>
            <w:tcBorders>
              <w:top w:val="single" w:sz="4" w:space="0" w:color="auto"/>
              <w:bottom w:val="single" w:sz="4" w:space="0" w:color="auto"/>
            </w:tcBorders>
          </w:tcPr>
          <w:p w14:paraId="1CA9B33A"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Teamwork skills to:</w:t>
            </w:r>
          </w:p>
        </w:tc>
        <w:tc>
          <w:tcPr>
            <w:tcW w:w="6294" w:type="dxa"/>
            <w:tcBorders>
              <w:top w:val="single" w:sz="4" w:space="0" w:color="auto"/>
              <w:left w:val="nil"/>
              <w:bottom w:val="single" w:sz="4" w:space="0" w:color="auto"/>
              <w:right w:val="single" w:sz="4" w:space="0" w:color="auto"/>
            </w:tcBorders>
          </w:tcPr>
          <w:p w14:paraId="354D6C25" w14:textId="77777777" w:rsidR="00A13314" w:rsidRPr="00FB290D" w:rsidRDefault="00A13314" w:rsidP="003F0F55">
            <w:pPr>
              <w:pStyle w:val="ListParagraph"/>
              <w:numPr>
                <w:ilvl w:val="0"/>
                <w:numId w:val="62"/>
              </w:numPr>
              <w:spacing w:before="60" w:after="120"/>
              <w:rPr>
                <w:rFonts w:ascii="Arial" w:eastAsia="Calibri" w:hAnsi="Arial" w:cs="Arial"/>
                <w:lang w:val="en-GB"/>
              </w:rPr>
            </w:pPr>
            <w:r w:rsidRPr="00FB290D">
              <w:rPr>
                <w:rFonts w:ascii="Arial" w:eastAsia="Calibri" w:hAnsi="Arial" w:cs="Arial"/>
                <w:lang w:val="en-GB"/>
              </w:rPr>
              <w:t>engage project participants to achieve established targets</w:t>
            </w:r>
          </w:p>
        </w:tc>
      </w:tr>
      <w:tr w:rsidR="00A13314" w:rsidRPr="00F34886" w14:paraId="57580AD1" w14:textId="77777777" w:rsidTr="00D31D80">
        <w:trPr>
          <w:gridBefore w:val="1"/>
          <w:gridAfter w:val="1"/>
          <w:wBefore w:w="20" w:type="dxa"/>
          <w:wAfter w:w="543" w:type="dxa"/>
          <w:trHeight w:val="31"/>
        </w:trPr>
        <w:tc>
          <w:tcPr>
            <w:tcW w:w="3213" w:type="dxa"/>
            <w:gridSpan w:val="2"/>
            <w:tcBorders>
              <w:top w:val="single" w:sz="4" w:space="0" w:color="auto"/>
              <w:bottom w:val="single" w:sz="4" w:space="0" w:color="auto"/>
            </w:tcBorders>
          </w:tcPr>
          <w:p w14:paraId="43ABA8EC"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Technology skills to:</w:t>
            </w:r>
          </w:p>
        </w:tc>
        <w:tc>
          <w:tcPr>
            <w:tcW w:w="6294" w:type="dxa"/>
            <w:tcBorders>
              <w:top w:val="single" w:sz="4" w:space="0" w:color="auto"/>
              <w:left w:val="nil"/>
              <w:bottom w:val="single" w:sz="4" w:space="0" w:color="auto"/>
              <w:right w:val="single" w:sz="4" w:space="0" w:color="auto"/>
            </w:tcBorders>
          </w:tcPr>
          <w:p w14:paraId="2B7C3708" w14:textId="77777777" w:rsidR="00A13314" w:rsidRPr="00FB290D" w:rsidRDefault="00A13314" w:rsidP="003F0F55">
            <w:pPr>
              <w:pStyle w:val="ListParagraph"/>
              <w:numPr>
                <w:ilvl w:val="0"/>
                <w:numId w:val="62"/>
              </w:numPr>
              <w:spacing w:before="60" w:after="120"/>
              <w:rPr>
                <w:rFonts w:ascii="Arial" w:eastAsia="Calibri" w:hAnsi="Arial" w:cs="Arial"/>
                <w:lang w:val="en-GB"/>
              </w:rPr>
            </w:pPr>
            <w:r w:rsidRPr="00FB290D">
              <w:rPr>
                <w:rFonts w:ascii="Arial" w:eastAsia="Calibri" w:hAnsi="Arial" w:cs="Arial"/>
                <w:lang w:val="en-GB"/>
              </w:rPr>
              <w:t>use a variety of software programs to communicate with stakeholders and prepare formal documents</w:t>
            </w:r>
          </w:p>
        </w:tc>
      </w:tr>
      <w:tr w:rsidR="00A13314" w:rsidRPr="00F34886" w14:paraId="13729A5C" w14:textId="77777777" w:rsidTr="00D31D80">
        <w:trPr>
          <w:gridBefore w:val="1"/>
          <w:gridAfter w:val="1"/>
          <w:wBefore w:w="20" w:type="dxa"/>
          <w:wAfter w:w="543" w:type="dxa"/>
          <w:trHeight w:val="31"/>
        </w:trPr>
        <w:tc>
          <w:tcPr>
            <w:tcW w:w="9507" w:type="dxa"/>
            <w:gridSpan w:val="3"/>
            <w:tcBorders>
              <w:top w:val="single" w:sz="4" w:space="0" w:color="auto"/>
              <w:left w:val="nil"/>
              <w:bottom w:val="dotted" w:sz="4" w:space="0" w:color="C0504D"/>
              <w:right w:val="nil"/>
            </w:tcBorders>
          </w:tcPr>
          <w:p w14:paraId="67A3D6C1" w14:textId="77777777" w:rsidR="00A13314" w:rsidRPr="00F34886" w:rsidRDefault="00A13314" w:rsidP="00D31D80">
            <w:pPr>
              <w:spacing w:before="60" w:after="120"/>
              <w:rPr>
                <w:rFonts w:ascii="Arial" w:eastAsia="Calibri" w:hAnsi="Arial" w:cs="Arial"/>
                <w:i/>
                <w:iCs/>
                <w:color w:val="007CA5"/>
                <w:lang w:val="en-GB"/>
              </w:rPr>
            </w:pPr>
          </w:p>
        </w:tc>
      </w:tr>
      <w:tr w:rsidR="00A13314" w:rsidRPr="00F34886" w14:paraId="3ABE1BFE" w14:textId="77777777" w:rsidTr="00D31D80">
        <w:trPr>
          <w:gridBefore w:val="1"/>
          <w:gridAfter w:val="1"/>
          <w:wBefore w:w="20" w:type="dxa"/>
          <w:wAfter w:w="543" w:type="dxa"/>
          <w:trHeight w:val="363"/>
        </w:trPr>
        <w:tc>
          <w:tcPr>
            <w:tcW w:w="2608" w:type="dxa"/>
            <w:tcBorders>
              <w:top w:val="dotted" w:sz="4" w:space="0" w:color="C0504D"/>
              <w:left w:val="nil"/>
              <w:bottom w:val="dotted" w:sz="2" w:space="0" w:color="C0504D"/>
              <w:right w:val="dotted" w:sz="4" w:space="0" w:color="C0504D"/>
            </w:tcBorders>
          </w:tcPr>
          <w:p w14:paraId="2E9872A5" w14:textId="77777777" w:rsidR="00A13314" w:rsidRPr="00F34886" w:rsidRDefault="00A13314" w:rsidP="00D31D80">
            <w:pPr>
              <w:spacing w:before="120" w:after="120"/>
              <w:rPr>
                <w:rFonts w:ascii="Arial" w:eastAsia="Calibri" w:hAnsi="Arial" w:cs="Arial"/>
                <w:b/>
                <w:color w:val="103D64"/>
                <w:lang w:val="en-GB"/>
              </w:rPr>
            </w:pPr>
            <w:r w:rsidRPr="00F34886">
              <w:rPr>
                <w:rFonts w:ascii="Arial" w:eastAsia="Calibri" w:hAnsi="Arial" w:cs="Arial"/>
                <w:b/>
                <w:color w:val="103D64"/>
                <w:lang w:val="en-GB"/>
              </w:rPr>
              <w:t xml:space="preserve">Unit Mapping Information </w:t>
            </w:r>
          </w:p>
        </w:tc>
        <w:tc>
          <w:tcPr>
            <w:tcW w:w="6899" w:type="dxa"/>
            <w:gridSpan w:val="2"/>
            <w:tcBorders>
              <w:top w:val="dotted" w:sz="4" w:space="0" w:color="C0504D"/>
              <w:left w:val="dotted" w:sz="4" w:space="0" w:color="C0504D"/>
              <w:bottom w:val="single" w:sz="4" w:space="0" w:color="auto"/>
              <w:right w:val="nil"/>
            </w:tcBorders>
          </w:tcPr>
          <w:p w14:paraId="2972F8C3" w14:textId="1B4F2FBD" w:rsidR="00A13314" w:rsidRPr="00FB290D" w:rsidRDefault="006C7D10" w:rsidP="00D31D80">
            <w:pPr>
              <w:spacing w:before="60" w:after="120"/>
              <w:rPr>
                <w:rFonts w:ascii="Arial" w:eastAsia="Calibri" w:hAnsi="Arial" w:cs="Arial"/>
                <w:color w:val="007CA5"/>
                <w:lang w:val="en-GB"/>
              </w:rPr>
            </w:pPr>
            <w:r w:rsidRPr="00FB290D">
              <w:rPr>
                <w:rFonts w:ascii="Arial" w:eastAsia="Calibri" w:hAnsi="Arial" w:cs="Arial"/>
                <w:lang w:val="en-GB"/>
              </w:rPr>
              <w:t>New unit, no equivalent unit.</w:t>
            </w:r>
          </w:p>
        </w:tc>
      </w:tr>
    </w:tbl>
    <w:p w14:paraId="2AEFB98C" w14:textId="77777777" w:rsidR="00A13314" w:rsidRPr="00F34886" w:rsidRDefault="00A13314" w:rsidP="00A13314">
      <w:pPr>
        <w:rPr>
          <w:rFonts w:ascii="Arial" w:eastAsia="Times New Roman" w:hAnsi="Arial" w:cs="Arial"/>
          <w:color w:val="555559"/>
          <w:sz w:val="18"/>
          <w:szCs w:val="18"/>
          <w:lang w:eastAsia="x-none"/>
        </w:rPr>
      </w:pPr>
      <w:r w:rsidRPr="00F34886">
        <w:rPr>
          <w:rFonts w:ascii="Calibri" w:eastAsia="Calibri" w:hAnsi="Calibri" w:cs="Times New Roman"/>
          <w:sz w:val="18"/>
          <w:szCs w:val="18"/>
        </w:rPr>
        <w:t xml:space="preserve"> </w:t>
      </w:r>
      <w:r w:rsidRPr="00F34886">
        <w:rPr>
          <w:rFonts w:ascii="Calibri" w:eastAsia="Calibri" w:hAnsi="Calibri" w:cs="Times New Roman"/>
          <w:sz w:val="18"/>
          <w:szCs w:val="18"/>
        </w:rPr>
        <w:br w:type="page"/>
      </w:r>
    </w:p>
    <w:tbl>
      <w:tblPr>
        <w:tblStyle w:val="TableGrid2"/>
        <w:tblW w:w="10065" w:type="dxa"/>
        <w:tblInd w:w="-20" w:type="dxa"/>
        <w:tblLayout w:type="fixed"/>
        <w:tblLook w:val="04A0" w:firstRow="1" w:lastRow="0" w:firstColumn="1" w:lastColumn="0" w:noHBand="0" w:noVBand="1"/>
      </w:tblPr>
      <w:tblGrid>
        <w:gridCol w:w="2000"/>
        <w:gridCol w:w="8065"/>
      </w:tblGrid>
      <w:tr w:rsidR="00A13314" w:rsidRPr="00F34886" w14:paraId="59184E03" w14:textId="77777777" w:rsidTr="00D31D80">
        <w:trPr>
          <w:trHeight w:val="363"/>
        </w:trPr>
        <w:tc>
          <w:tcPr>
            <w:tcW w:w="10065" w:type="dxa"/>
            <w:gridSpan w:val="2"/>
            <w:tcBorders>
              <w:top w:val="nil"/>
              <w:bottom w:val="nil"/>
            </w:tcBorders>
            <w:shd w:val="clear" w:color="auto" w:fill="1F497D"/>
          </w:tcPr>
          <w:p w14:paraId="30C0375A" w14:textId="58944345"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F34886">
              <w:rPr>
                <w:rFonts w:ascii="Arial" w:eastAsia="Calibri" w:hAnsi="Arial" w:cs="Arial"/>
                <w:b/>
                <w:color w:val="FFFFFF"/>
                <w:lang w:val="en-GB"/>
              </w:rPr>
              <w:lastRenderedPageBreak/>
              <w:t>Assessment Requirements</w:t>
            </w:r>
          </w:p>
        </w:tc>
      </w:tr>
      <w:tr w:rsidR="00A13314" w:rsidRPr="00F34886" w14:paraId="184221C0" w14:textId="77777777" w:rsidTr="009B17E2">
        <w:trPr>
          <w:trHeight w:val="561"/>
        </w:trPr>
        <w:tc>
          <w:tcPr>
            <w:tcW w:w="2000" w:type="dxa"/>
            <w:tcBorders>
              <w:top w:val="nil"/>
              <w:left w:val="nil"/>
              <w:bottom w:val="nil"/>
              <w:right w:val="dotted" w:sz="4" w:space="0" w:color="C0504D"/>
            </w:tcBorders>
          </w:tcPr>
          <w:p w14:paraId="1475AC86"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b/>
                <w:color w:val="103D64"/>
                <w:lang w:val="en-GB"/>
              </w:rPr>
              <w:t>Title</w:t>
            </w:r>
          </w:p>
        </w:tc>
        <w:tc>
          <w:tcPr>
            <w:tcW w:w="8065" w:type="dxa"/>
            <w:tcBorders>
              <w:top w:val="nil"/>
              <w:left w:val="dotted" w:sz="4" w:space="0" w:color="C0504D"/>
              <w:bottom w:val="nil"/>
              <w:right w:val="nil"/>
            </w:tcBorders>
          </w:tcPr>
          <w:p w14:paraId="01684595" w14:textId="564E45D1" w:rsidR="00A13314" w:rsidRPr="003C13AD" w:rsidRDefault="00A13314" w:rsidP="00D31D80">
            <w:pPr>
              <w:spacing w:before="60" w:after="120"/>
              <w:rPr>
                <w:rFonts w:ascii="Arial" w:eastAsia="Calibri" w:hAnsi="Arial" w:cs="Arial"/>
                <w:b/>
                <w:i/>
                <w:iCs/>
                <w:color w:val="007CA5"/>
                <w:lang w:val="en-GB"/>
              </w:rPr>
            </w:pPr>
            <w:r w:rsidRPr="003C13AD">
              <w:rPr>
                <w:rFonts w:ascii="Arial" w:eastAsia="Calibri" w:hAnsi="Arial" w:cs="Arial"/>
                <w:b/>
                <w:lang w:val="en-GB"/>
              </w:rPr>
              <w:t xml:space="preserve">Assessment Requirements for </w:t>
            </w:r>
            <w:r w:rsidRPr="003C13AD">
              <w:rPr>
                <w:rFonts w:ascii="Arial" w:eastAsia="Calibri" w:hAnsi="Arial" w:cs="Arial"/>
                <w:b/>
              </w:rPr>
              <w:t>VU</w:t>
            </w:r>
            <w:r w:rsidR="00B02A78">
              <w:rPr>
                <w:rFonts w:ascii="Arial" w:eastAsia="Calibri" w:hAnsi="Arial" w:cs="Arial"/>
                <w:b/>
              </w:rPr>
              <w:t>23582</w:t>
            </w:r>
            <w:r w:rsidRPr="003C13AD">
              <w:rPr>
                <w:rFonts w:ascii="Arial" w:eastAsia="Calibri" w:hAnsi="Arial" w:cs="Arial"/>
                <w:b/>
              </w:rPr>
              <w:t xml:space="preserve"> Manage construction project costs and contracts</w:t>
            </w:r>
          </w:p>
        </w:tc>
      </w:tr>
      <w:tr w:rsidR="00A13314" w:rsidRPr="00F34886" w14:paraId="36F15369" w14:textId="77777777" w:rsidTr="009B17E2">
        <w:trPr>
          <w:trHeight w:val="561"/>
        </w:trPr>
        <w:tc>
          <w:tcPr>
            <w:tcW w:w="2000" w:type="dxa"/>
            <w:tcBorders>
              <w:top w:val="nil"/>
              <w:left w:val="nil"/>
              <w:bottom w:val="dotted" w:sz="4" w:space="0" w:color="C0504D"/>
              <w:right w:val="dotted" w:sz="4" w:space="0" w:color="C0504D"/>
            </w:tcBorders>
          </w:tcPr>
          <w:p w14:paraId="3C157434"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Performance Evidence</w:t>
            </w:r>
          </w:p>
        </w:tc>
        <w:tc>
          <w:tcPr>
            <w:tcW w:w="8065" w:type="dxa"/>
            <w:tcBorders>
              <w:top w:val="nil"/>
              <w:left w:val="dotted" w:sz="4" w:space="0" w:color="C0504D"/>
              <w:bottom w:val="dotted" w:sz="4" w:space="0" w:color="C0504D"/>
              <w:right w:val="nil"/>
            </w:tcBorders>
          </w:tcPr>
          <w:p w14:paraId="1289438E" w14:textId="26BD7E78" w:rsidR="00A13314" w:rsidRPr="009B17E2" w:rsidRDefault="00A13314" w:rsidP="00D31D80">
            <w:pPr>
              <w:spacing w:before="60" w:after="120"/>
              <w:rPr>
                <w:rFonts w:ascii="Arial" w:eastAsia="Calibri" w:hAnsi="Arial" w:cs="Arial"/>
                <w:bCs/>
                <w:lang w:val="en-GB"/>
              </w:rPr>
            </w:pPr>
            <w:r w:rsidRPr="00F34886">
              <w:rPr>
                <w:rFonts w:ascii="Arial" w:eastAsia="Calibri" w:hAnsi="Arial" w:cs="Arial"/>
                <w:bCs/>
                <w:lang w:val="en-GB"/>
              </w:rPr>
              <w:t>The learner must demonstrate the ability to complete tasks outlined in the elements, performance criteria and foundation skills of this unit including evidence of the ability to manage the costs and contracts of one prefabricated timber building construction project.</w:t>
            </w:r>
          </w:p>
        </w:tc>
      </w:tr>
      <w:tr w:rsidR="00A13314" w:rsidRPr="00F34886" w14:paraId="0F966DA8" w14:textId="77777777" w:rsidTr="009B17E2">
        <w:trPr>
          <w:trHeight w:val="561"/>
        </w:trPr>
        <w:tc>
          <w:tcPr>
            <w:tcW w:w="2000" w:type="dxa"/>
            <w:tcBorders>
              <w:top w:val="dotted" w:sz="4" w:space="0" w:color="C0504D"/>
              <w:left w:val="nil"/>
              <w:bottom w:val="dotted" w:sz="4" w:space="0" w:color="C0504D"/>
              <w:right w:val="dotted" w:sz="4" w:space="0" w:color="C0504D"/>
            </w:tcBorders>
          </w:tcPr>
          <w:p w14:paraId="6319BF28"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Knowledge Evidence</w:t>
            </w:r>
          </w:p>
        </w:tc>
        <w:tc>
          <w:tcPr>
            <w:tcW w:w="8065" w:type="dxa"/>
            <w:tcBorders>
              <w:top w:val="dotted" w:sz="4" w:space="0" w:color="C0504D"/>
              <w:left w:val="dotted" w:sz="4" w:space="0" w:color="C0504D"/>
              <w:bottom w:val="dotted" w:sz="4" w:space="0" w:color="C0504D"/>
              <w:right w:val="nil"/>
            </w:tcBorders>
          </w:tcPr>
          <w:p w14:paraId="6DC73D77" w14:textId="77777777" w:rsidR="00A13314" w:rsidRPr="00F34886" w:rsidRDefault="00A13314" w:rsidP="00D31D80">
            <w:pPr>
              <w:spacing w:before="60" w:after="120"/>
              <w:rPr>
                <w:rFonts w:ascii="Arial" w:eastAsia="Calibri" w:hAnsi="Arial" w:cs="Arial"/>
                <w:bCs/>
                <w:lang w:val="en-GB"/>
              </w:rPr>
            </w:pPr>
            <w:r w:rsidRPr="00F34886">
              <w:rPr>
                <w:rFonts w:ascii="Arial" w:eastAsia="Calibri" w:hAnsi="Arial" w:cs="Arial"/>
                <w:bCs/>
                <w:lang w:val="en-GB"/>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0F8DF991" w14:textId="77777777" w:rsidR="00A13314" w:rsidRPr="00F34886" w:rsidRDefault="00A13314" w:rsidP="003F0F55">
            <w:pPr>
              <w:numPr>
                <w:ilvl w:val="0"/>
                <w:numId w:val="44"/>
              </w:numPr>
              <w:spacing w:before="60" w:after="120"/>
              <w:contextualSpacing/>
              <w:rPr>
                <w:rFonts w:ascii="Arial" w:eastAsia="Calibri" w:hAnsi="Arial" w:cs="Arial"/>
                <w:bCs/>
                <w:lang w:val="en-GB"/>
              </w:rPr>
            </w:pPr>
            <w:r w:rsidRPr="00F34886">
              <w:rPr>
                <w:rFonts w:ascii="Arial" w:eastAsia="Calibri" w:hAnsi="Arial" w:cs="Arial"/>
                <w:bCs/>
                <w:lang w:val="en-GB"/>
              </w:rPr>
              <w:t>common documentation, processes and procedures related to project administration</w:t>
            </w:r>
          </w:p>
          <w:p w14:paraId="54ABE28D" w14:textId="77777777" w:rsidR="00A13314" w:rsidRPr="00F34886"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key features, uses and benefits of project contracts and budgets</w:t>
            </w:r>
          </w:p>
          <w:p w14:paraId="611F21DF" w14:textId="77777777" w:rsidR="00A13314" w:rsidRPr="00F34886"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benefits of early contractor involvement including impact on contract alignment</w:t>
            </w:r>
          </w:p>
          <w:p w14:paraId="02636260" w14:textId="77777777" w:rsidR="00A13314" w:rsidRPr="00F34886"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benefits and features of financial management practices, including requirements for offsite payment and securing early payment</w:t>
            </w:r>
          </w:p>
          <w:p w14:paraId="39C1A1BE" w14:textId="77777777" w:rsidR="00A13314" w:rsidRPr="00F34886"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 xml:space="preserve">types of tools and related capability for analysis of project performance </w:t>
            </w:r>
          </w:p>
          <w:p w14:paraId="5466B796" w14:textId="77777777" w:rsidR="00A13314" w:rsidRPr="00F34886"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types of contingencies that negatively impact project outcomes, their limiting factors and associated risk profiles</w:t>
            </w:r>
          </w:p>
          <w:p w14:paraId="5B3B5E1D" w14:textId="6A72B4FD" w:rsidR="009B17E2" w:rsidRPr="009B17E2" w:rsidRDefault="00A13314" w:rsidP="003F0F55">
            <w:pPr>
              <w:numPr>
                <w:ilvl w:val="0"/>
                <w:numId w:val="44"/>
              </w:numPr>
              <w:spacing w:before="60"/>
              <w:rPr>
                <w:rFonts w:ascii="Arial" w:eastAsia="Calibri" w:hAnsi="Arial" w:cs="Arial"/>
                <w:bCs/>
                <w:lang w:val="en-GB"/>
              </w:rPr>
            </w:pPr>
            <w:r w:rsidRPr="00F34886">
              <w:rPr>
                <w:rFonts w:ascii="Arial" w:eastAsia="Calibri" w:hAnsi="Arial" w:cs="Arial"/>
                <w:bCs/>
                <w:lang w:val="en-GB"/>
              </w:rPr>
              <w:t>importance and features of stakeholder communication strategies to support project effectiveness</w:t>
            </w:r>
            <w:r w:rsidR="00F23DF0">
              <w:rPr>
                <w:rFonts w:ascii="Arial" w:eastAsia="Calibri" w:hAnsi="Arial" w:cs="Arial"/>
                <w:bCs/>
                <w:lang w:val="en-GB"/>
              </w:rPr>
              <w:t>.</w:t>
            </w:r>
          </w:p>
        </w:tc>
      </w:tr>
      <w:tr w:rsidR="00A13314" w:rsidRPr="00F34886" w14:paraId="1DB566E6" w14:textId="77777777" w:rsidTr="009B17E2">
        <w:trPr>
          <w:trHeight w:val="561"/>
        </w:trPr>
        <w:tc>
          <w:tcPr>
            <w:tcW w:w="2000" w:type="dxa"/>
            <w:tcBorders>
              <w:top w:val="dotted" w:sz="4" w:space="0" w:color="C0504D"/>
              <w:left w:val="nil"/>
              <w:bottom w:val="dotted" w:sz="4" w:space="0" w:color="C0504D"/>
              <w:right w:val="dotted" w:sz="4" w:space="0" w:color="C0504D"/>
            </w:tcBorders>
          </w:tcPr>
          <w:p w14:paraId="18F987D2"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Assessment Conditions</w:t>
            </w:r>
          </w:p>
        </w:tc>
        <w:tc>
          <w:tcPr>
            <w:tcW w:w="8065" w:type="dxa"/>
            <w:tcBorders>
              <w:top w:val="dotted" w:sz="4" w:space="0" w:color="C0504D"/>
              <w:left w:val="dotted" w:sz="4" w:space="0" w:color="C0504D"/>
              <w:bottom w:val="dotted" w:sz="4" w:space="0" w:color="C0504D"/>
              <w:right w:val="nil"/>
            </w:tcBorders>
          </w:tcPr>
          <w:p w14:paraId="37DC4933" w14:textId="33F18873" w:rsidR="00A13314" w:rsidRPr="00F34886" w:rsidRDefault="00A13314" w:rsidP="00D31D80">
            <w:pPr>
              <w:autoSpaceDE w:val="0"/>
              <w:autoSpaceDN w:val="0"/>
              <w:adjustRightInd w:val="0"/>
              <w:spacing w:before="120" w:after="120"/>
              <w:rPr>
                <w:rFonts w:ascii="Arial" w:eastAsia="Calibri" w:hAnsi="Arial" w:cs="Arial"/>
                <w:bCs/>
                <w:lang w:val="en-GB"/>
              </w:rPr>
            </w:pPr>
            <w:r w:rsidRPr="00F34886">
              <w:rPr>
                <w:rFonts w:ascii="Arial" w:eastAsia="Calibri" w:hAnsi="Arial" w:cs="Arial"/>
                <w:bCs/>
                <w:lang w:val="en-GB"/>
              </w:rPr>
              <w:t xml:space="preserve">Skills in this unit must be demonstrated in a prefabricated timber building and construction workplace or simulated environment that utilises a </w:t>
            </w:r>
            <w:r w:rsidR="008070A2">
              <w:rPr>
                <w:rFonts w:ascii="Arial" w:eastAsia="Calibri" w:hAnsi="Arial" w:cs="Arial"/>
                <w:bCs/>
                <w:lang w:val="en-GB"/>
              </w:rPr>
              <w:t>DFMA</w:t>
            </w:r>
            <w:r w:rsidRPr="00F34886">
              <w:rPr>
                <w:rFonts w:ascii="Arial" w:eastAsia="Calibri" w:hAnsi="Arial" w:cs="Arial"/>
                <w:bCs/>
                <w:lang w:val="en-GB"/>
              </w:rPr>
              <w:t xml:space="preserve"> approach, complies with standard and authorised work practices, safety requirements and environmental constraints. This includes access to relevant:</w:t>
            </w:r>
          </w:p>
          <w:p w14:paraId="18F0EF10"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project parameters and relevant documentation</w:t>
            </w:r>
          </w:p>
          <w:p w14:paraId="6E1001DD"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 xml:space="preserve">tools, equipment and materials </w:t>
            </w:r>
          </w:p>
          <w:p w14:paraId="77247F4E"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NCC and Australian Standard codes, standards, regulations and guidelines</w:t>
            </w:r>
          </w:p>
          <w:p w14:paraId="4E34D5A3"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workplace procedures</w:t>
            </w:r>
          </w:p>
          <w:p w14:paraId="5BF4A342"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product and manufacturing specifications, codes, standards, manuals and reference materials.</w:t>
            </w:r>
          </w:p>
          <w:p w14:paraId="5327FB09" w14:textId="77777777" w:rsidR="00A13314" w:rsidRPr="00F34886" w:rsidRDefault="00A13314" w:rsidP="00D31D80">
            <w:pPr>
              <w:spacing w:before="60" w:after="120"/>
              <w:rPr>
                <w:rFonts w:ascii="Arial" w:eastAsia="Calibri" w:hAnsi="Arial" w:cs="Arial"/>
                <w:b/>
                <w:bCs/>
                <w:lang w:val="en-GB"/>
              </w:rPr>
            </w:pPr>
            <w:r w:rsidRPr="00F34886">
              <w:rPr>
                <w:rFonts w:ascii="Arial" w:eastAsia="Calibri" w:hAnsi="Arial" w:cs="Arial"/>
                <w:b/>
                <w:bCs/>
                <w:lang w:val="en-GB"/>
              </w:rPr>
              <w:t>Assessor requirements</w:t>
            </w:r>
          </w:p>
          <w:p w14:paraId="3FD65CDD" w14:textId="0FFA1539" w:rsidR="00A13314" w:rsidRPr="00F34886" w:rsidRDefault="00A13314" w:rsidP="00D31D80">
            <w:pPr>
              <w:autoSpaceDE w:val="0"/>
              <w:autoSpaceDN w:val="0"/>
              <w:adjustRightInd w:val="0"/>
              <w:spacing w:before="60" w:after="120" w:line="276" w:lineRule="auto"/>
              <w:rPr>
                <w:rFonts w:ascii="Calibri" w:eastAsia="Calibri" w:hAnsi="Calibri" w:cs="Times New Roman"/>
                <w:i/>
                <w:iCs/>
              </w:rPr>
            </w:pPr>
            <w:r w:rsidRPr="00F34886">
              <w:rPr>
                <w:rFonts w:ascii="Arial" w:eastAsia="Calibri" w:hAnsi="Arial" w:cs="Arial"/>
                <w:bCs/>
                <w:lang w:val="en-GB"/>
              </w:rPr>
              <w:t>No specialist vocational competency requirements for assessors apply to this unit</w:t>
            </w:r>
            <w:r w:rsidR="009B17E2">
              <w:rPr>
                <w:rFonts w:ascii="Arial" w:eastAsia="Calibri" w:hAnsi="Arial" w:cs="Arial"/>
                <w:bCs/>
                <w:lang w:val="en-GB"/>
              </w:rPr>
              <w:t>.</w:t>
            </w:r>
          </w:p>
        </w:tc>
      </w:tr>
    </w:tbl>
    <w:p w14:paraId="53394C83" w14:textId="77777777" w:rsidR="00A13314" w:rsidRPr="00F34886" w:rsidRDefault="00A13314" w:rsidP="00A13314">
      <w:pPr>
        <w:rPr>
          <w:rFonts w:ascii="Calibri" w:eastAsia="Calibri" w:hAnsi="Calibri" w:cs="Times New Roman"/>
        </w:rPr>
      </w:pPr>
    </w:p>
    <w:p w14:paraId="583917F4" w14:textId="77777777" w:rsidR="00A13314" w:rsidRDefault="00A13314" w:rsidP="00A13314">
      <w:pPr>
        <w:sectPr w:rsidR="00A13314" w:rsidSect="00D31D80">
          <w:pgSz w:w="11900" w:h="16840"/>
          <w:pgMar w:top="2041" w:right="845" w:bottom="851" w:left="851" w:header="709" w:footer="397" w:gutter="0"/>
          <w:cols w:space="227"/>
          <w:docGrid w:linePitch="360"/>
        </w:sectPr>
      </w:pPr>
    </w:p>
    <w:p w14:paraId="2158C7BB" w14:textId="77777777" w:rsidR="00A13314" w:rsidRPr="00F34886" w:rsidRDefault="00A13314" w:rsidP="00A13314">
      <w:pPr>
        <w:rPr>
          <w:rFonts w:ascii="Arial" w:eastAsia="Calibri" w:hAnsi="Arial" w:cs="Arial"/>
        </w:rPr>
      </w:pPr>
    </w:p>
    <w:tbl>
      <w:tblPr>
        <w:tblStyle w:val="TableGrid3"/>
        <w:tblW w:w="10075" w:type="dxa"/>
        <w:tblInd w:w="-20" w:type="dxa"/>
        <w:tblLayout w:type="fixed"/>
        <w:tblLook w:val="04A0" w:firstRow="1" w:lastRow="0" w:firstColumn="1" w:lastColumn="0" w:noHBand="0" w:noVBand="1"/>
      </w:tblPr>
      <w:tblGrid>
        <w:gridCol w:w="987"/>
        <w:gridCol w:w="1820"/>
        <w:gridCol w:w="889"/>
        <w:gridCol w:w="566"/>
        <w:gridCol w:w="5788"/>
        <w:gridCol w:w="25"/>
      </w:tblGrid>
      <w:tr w:rsidR="00A13314" w:rsidRPr="00F34886" w14:paraId="42839516" w14:textId="77777777" w:rsidTr="00D31D80">
        <w:trPr>
          <w:gridAfter w:val="1"/>
          <w:wAfter w:w="25" w:type="dxa"/>
          <w:trHeight w:val="363"/>
        </w:trPr>
        <w:tc>
          <w:tcPr>
            <w:tcW w:w="2814" w:type="dxa"/>
            <w:gridSpan w:val="2"/>
            <w:tcBorders>
              <w:top w:val="dotted" w:sz="2" w:space="0" w:color="C0504D"/>
              <w:left w:val="nil"/>
              <w:bottom w:val="dotted" w:sz="2" w:space="0" w:color="C0504D"/>
              <w:right w:val="dotted" w:sz="2" w:space="0" w:color="C0504D"/>
            </w:tcBorders>
          </w:tcPr>
          <w:p w14:paraId="65F30D79"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Unit code</w:t>
            </w:r>
          </w:p>
        </w:tc>
        <w:tc>
          <w:tcPr>
            <w:tcW w:w="7261" w:type="dxa"/>
            <w:gridSpan w:val="3"/>
            <w:tcBorders>
              <w:top w:val="dotted" w:sz="2" w:space="0" w:color="C0504D"/>
              <w:left w:val="dotted" w:sz="2" w:space="0" w:color="C0504D"/>
              <w:bottom w:val="dotted" w:sz="2" w:space="0" w:color="C0504D"/>
              <w:right w:val="nil"/>
            </w:tcBorders>
          </w:tcPr>
          <w:p w14:paraId="3858D22B" w14:textId="18665171" w:rsidR="00A13314" w:rsidRPr="00BD20DE" w:rsidRDefault="00A13314" w:rsidP="00D31D80">
            <w:pPr>
              <w:spacing w:before="60" w:after="120"/>
              <w:rPr>
                <w:rFonts w:ascii="Arial" w:eastAsia="Calibri" w:hAnsi="Arial" w:cs="Arial"/>
                <w:b/>
                <w:bCs/>
                <w:lang w:val="en-GB"/>
              </w:rPr>
            </w:pPr>
            <w:r w:rsidRPr="00BD20DE">
              <w:rPr>
                <w:rFonts w:ascii="Arial" w:eastAsia="Calibri" w:hAnsi="Arial" w:cs="Arial"/>
                <w:b/>
                <w:bCs/>
                <w:lang w:val="en-GB"/>
              </w:rPr>
              <w:t>VU</w:t>
            </w:r>
            <w:r w:rsidR="00B02A78">
              <w:rPr>
                <w:rFonts w:ascii="Arial" w:eastAsia="Calibri" w:hAnsi="Arial" w:cs="Arial"/>
                <w:b/>
                <w:bCs/>
                <w:lang w:val="en-GB"/>
              </w:rPr>
              <w:t>23583</w:t>
            </w:r>
          </w:p>
        </w:tc>
      </w:tr>
      <w:tr w:rsidR="00A13314" w:rsidRPr="00F34886" w14:paraId="1747C5E5" w14:textId="77777777" w:rsidTr="00D31D80">
        <w:trPr>
          <w:gridAfter w:val="1"/>
          <w:wAfter w:w="25" w:type="dxa"/>
          <w:trHeight w:val="363"/>
        </w:trPr>
        <w:tc>
          <w:tcPr>
            <w:tcW w:w="2814" w:type="dxa"/>
            <w:gridSpan w:val="2"/>
            <w:tcBorders>
              <w:top w:val="dotted" w:sz="2" w:space="0" w:color="C0504D"/>
              <w:left w:val="nil"/>
              <w:bottom w:val="dotted" w:sz="2" w:space="0" w:color="C0504D"/>
              <w:right w:val="dotted" w:sz="2" w:space="0" w:color="C0504D"/>
            </w:tcBorders>
          </w:tcPr>
          <w:p w14:paraId="4CFB422F"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Unit title</w:t>
            </w:r>
          </w:p>
        </w:tc>
        <w:tc>
          <w:tcPr>
            <w:tcW w:w="7261" w:type="dxa"/>
            <w:gridSpan w:val="3"/>
            <w:tcBorders>
              <w:top w:val="dotted" w:sz="2" w:space="0" w:color="C0504D"/>
              <w:left w:val="dotted" w:sz="2" w:space="0" w:color="C0504D"/>
              <w:bottom w:val="dotted" w:sz="2" w:space="0" w:color="C0504D"/>
              <w:right w:val="nil"/>
            </w:tcBorders>
          </w:tcPr>
          <w:p w14:paraId="5E26F311" w14:textId="77777777" w:rsidR="00A13314" w:rsidRPr="00BD20DE" w:rsidRDefault="00A13314" w:rsidP="00D31D80">
            <w:pPr>
              <w:spacing w:before="60" w:after="120"/>
              <w:rPr>
                <w:rFonts w:ascii="Arial" w:eastAsia="Calibri" w:hAnsi="Arial" w:cs="Arial"/>
                <w:b/>
                <w:bCs/>
                <w:lang w:val="en-GB"/>
              </w:rPr>
            </w:pPr>
            <w:r w:rsidRPr="00BD20DE">
              <w:rPr>
                <w:rFonts w:ascii="Arial" w:eastAsia="Calibri" w:hAnsi="Arial" w:cs="Arial"/>
                <w:b/>
                <w:bCs/>
                <w:lang w:val="en-GB"/>
              </w:rPr>
              <w:t>Use digital devices for prefabricated element installation</w:t>
            </w:r>
          </w:p>
        </w:tc>
      </w:tr>
      <w:tr w:rsidR="00A13314" w:rsidRPr="00F34886" w14:paraId="32115D77" w14:textId="77777777" w:rsidTr="00D31D80">
        <w:trPr>
          <w:gridAfter w:val="1"/>
          <w:wAfter w:w="25" w:type="dxa"/>
          <w:trHeight w:val="363"/>
        </w:trPr>
        <w:tc>
          <w:tcPr>
            <w:tcW w:w="2814" w:type="dxa"/>
            <w:gridSpan w:val="2"/>
            <w:tcBorders>
              <w:top w:val="dotted" w:sz="2" w:space="0" w:color="C0504D"/>
              <w:left w:val="nil"/>
              <w:bottom w:val="dotted" w:sz="2" w:space="0" w:color="C0504D"/>
              <w:right w:val="dotted" w:sz="2" w:space="0" w:color="C0504D"/>
            </w:tcBorders>
          </w:tcPr>
          <w:p w14:paraId="377F9931"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F34886">
              <w:rPr>
                <w:rFonts w:ascii="Arial" w:eastAsia="Calibri" w:hAnsi="Arial" w:cs="Arial"/>
                <w:b/>
                <w:color w:val="103D64"/>
                <w:lang w:val="en-GB"/>
              </w:rPr>
              <w:t>Application</w:t>
            </w:r>
          </w:p>
        </w:tc>
        <w:tc>
          <w:tcPr>
            <w:tcW w:w="7261" w:type="dxa"/>
            <w:gridSpan w:val="3"/>
            <w:tcBorders>
              <w:top w:val="dotted" w:sz="2" w:space="0" w:color="C0504D"/>
              <w:left w:val="dotted" w:sz="2" w:space="0" w:color="C0504D"/>
              <w:bottom w:val="dotted" w:sz="2" w:space="0" w:color="C0504D"/>
              <w:right w:val="nil"/>
            </w:tcBorders>
          </w:tcPr>
          <w:p w14:paraId="3524ACB7"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This unit describes the performance outcomes, skills and knowledge required to use a range of digital devices to facilitate the assembly and installation of prefabricated timber elements for construction purposes.</w:t>
            </w:r>
          </w:p>
          <w:p w14:paraId="5B02BFFF"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It requires the ability to set up and operate digital devices for connectivity and access to information for prefabricated timber product installation.</w:t>
            </w:r>
          </w:p>
          <w:p w14:paraId="138C7979" w14:textId="6D656D1B"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 xml:space="preserve">The work context relates to </w:t>
            </w:r>
            <w:r w:rsidR="00B71533">
              <w:rPr>
                <w:rFonts w:ascii="Arial" w:eastAsia="Calibri" w:hAnsi="Arial" w:cs="Arial"/>
                <w:lang w:val="en-GB"/>
              </w:rPr>
              <w:t>D</w:t>
            </w:r>
            <w:r w:rsidRPr="00F34886">
              <w:rPr>
                <w:rFonts w:ascii="Arial" w:eastAsia="Calibri" w:hAnsi="Arial" w:cs="Arial"/>
                <w:lang w:val="en-GB"/>
              </w:rPr>
              <w:t xml:space="preserve">esign for </w:t>
            </w:r>
            <w:r w:rsidR="00B71533">
              <w:rPr>
                <w:rFonts w:ascii="Arial" w:eastAsia="Calibri" w:hAnsi="Arial" w:cs="Arial"/>
                <w:lang w:val="en-GB"/>
              </w:rPr>
              <w:t>M</w:t>
            </w:r>
            <w:r w:rsidRPr="00F34886">
              <w:rPr>
                <w:rFonts w:ascii="Arial" w:eastAsia="Calibri" w:hAnsi="Arial" w:cs="Arial"/>
                <w:lang w:val="en-GB"/>
              </w:rPr>
              <w:t xml:space="preserve">anufacture and </w:t>
            </w:r>
            <w:r w:rsidR="00B71533">
              <w:rPr>
                <w:rFonts w:ascii="Arial" w:eastAsia="Calibri" w:hAnsi="Arial" w:cs="Arial"/>
                <w:lang w:val="en-GB"/>
              </w:rPr>
              <w:t>A</w:t>
            </w:r>
            <w:r w:rsidRPr="00F34886">
              <w:rPr>
                <w:rFonts w:ascii="Arial" w:eastAsia="Calibri" w:hAnsi="Arial" w:cs="Arial"/>
                <w:lang w:val="en-GB"/>
              </w:rPr>
              <w:t>ssembly (DFMA) construction projects comprised of prefabricated timber building systems, excluding National Construction Code (NCC) Class 1 buildings. Height restrictions of up to twenty-five metres (or approximately eight storeys) apply.</w:t>
            </w:r>
            <w:r w:rsidR="00907991">
              <w:rPr>
                <w:rFonts w:ascii="Arial" w:eastAsia="Calibri" w:hAnsi="Arial" w:cs="Arial"/>
                <w:lang w:val="en-GB"/>
              </w:rPr>
              <w:t xml:space="preserve"> </w:t>
            </w:r>
            <w:r w:rsidR="00907991" w:rsidRPr="00907991">
              <w:rPr>
                <w:rFonts w:ascii="Arial" w:eastAsia="Calibri" w:hAnsi="Arial" w:cs="Arial"/>
                <w:lang w:val="en-GB"/>
              </w:rPr>
              <w:t>Prefabricated timber elements combine to create a range of building structures including residential houses, commercial/industrial complexes, and civil buildings that service a variety of sectors such as education, health, and transport.</w:t>
            </w:r>
          </w:p>
          <w:p w14:paraId="0F1CD6A6" w14:textId="1F86B022"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The unit applies to individuals working as installers of prefabricated timber elements who work in an onsite construction setting.</w:t>
            </w:r>
          </w:p>
          <w:p w14:paraId="46F7F8D2" w14:textId="284F100E" w:rsidR="00A13314" w:rsidRPr="00B02A78" w:rsidRDefault="00A13314" w:rsidP="00B02A78">
            <w:pPr>
              <w:spacing w:after="120"/>
              <w:jc w:val="both"/>
              <w:rPr>
                <w:rFonts w:ascii="Arial" w:eastAsia="Calibri" w:hAnsi="Arial" w:cs="Arial"/>
                <w:lang w:val="en-GB"/>
              </w:rPr>
            </w:pPr>
            <w:r w:rsidRPr="00F34886">
              <w:rPr>
                <w:rFonts w:ascii="Arial" w:eastAsia="Calibri" w:hAnsi="Arial" w:cs="Arial"/>
                <w:lang w:val="en-GB"/>
              </w:rPr>
              <w:t>No occupational licensing, legislative or certification requirements apply to this unit at the time of publication.</w:t>
            </w:r>
          </w:p>
        </w:tc>
      </w:tr>
      <w:tr w:rsidR="00A13314" w:rsidRPr="00F34886" w14:paraId="0EB10D48" w14:textId="77777777" w:rsidTr="00EE62F6">
        <w:trPr>
          <w:gridAfter w:val="1"/>
          <w:wAfter w:w="25" w:type="dxa"/>
          <w:trHeight w:val="591"/>
        </w:trPr>
        <w:tc>
          <w:tcPr>
            <w:tcW w:w="2814" w:type="dxa"/>
            <w:gridSpan w:val="2"/>
            <w:tcBorders>
              <w:top w:val="dotted" w:sz="2" w:space="0" w:color="C0504D"/>
              <w:left w:val="nil"/>
              <w:bottom w:val="dotted" w:sz="2" w:space="0" w:color="C0504D"/>
              <w:right w:val="dotted" w:sz="2" w:space="0" w:color="C0504D"/>
            </w:tcBorders>
          </w:tcPr>
          <w:p w14:paraId="07FE5644" w14:textId="509DD2D7" w:rsidR="00A13314" w:rsidRPr="00EE62F6" w:rsidRDefault="00A13314" w:rsidP="00EE62F6">
            <w:pPr>
              <w:spacing w:before="120" w:after="120"/>
              <w:rPr>
                <w:rFonts w:ascii="Arial" w:eastAsia="Calibri" w:hAnsi="Arial" w:cs="Arial"/>
                <w:b/>
                <w:color w:val="103D64"/>
                <w:lang w:val="en-GB"/>
              </w:rPr>
            </w:pPr>
            <w:r w:rsidRPr="00F34886">
              <w:rPr>
                <w:rFonts w:ascii="Arial" w:eastAsia="Calibri" w:hAnsi="Arial" w:cs="Arial"/>
                <w:b/>
                <w:color w:val="103D64"/>
                <w:lang w:val="en-GB"/>
              </w:rPr>
              <w:t xml:space="preserve">Pre-requisite Unit(s) </w:t>
            </w:r>
          </w:p>
        </w:tc>
        <w:tc>
          <w:tcPr>
            <w:tcW w:w="7261" w:type="dxa"/>
            <w:gridSpan w:val="3"/>
            <w:tcBorders>
              <w:top w:val="dotted" w:sz="2" w:space="0" w:color="C0504D"/>
              <w:left w:val="dotted" w:sz="2" w:space="0" w:color="C0504D"/>
              <w:bottom w:val="dotted" w:sz="2" w:space="0" w:color="C0504D"/>
              <w:right w:val="nil"/>
            </w:tcBorders>
          </w:tcPr>
          <w:p w14:paraId="434023FA"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N/A</w:t>
            </w:r>
          </w:p>
        </w:tc>
      </w:tr>
      <w:tr w:rsidR="00A13314" w:rsidRPr="00F34886" w14:paraId="6BAFA758" w14:textId="77777777" w:rsidTr="00EE62F6">
        <w:trPr>
          <w:gridAfter w:val="1"/>
          <w:wAfter w:w="25" w:type="dxa"/>
          <w:trHeight w:val="571"/>
        </w:trPr>
        <w:tc>
          <w:tcPr>
            <w:tcW w:w="2814" w:type="dxa"/>
            <w:gridSpan w:val="2"/>
            <w:tcBorders>
              <w:top w:val="dotted" w:sz="2" w:space="0" w:color="C0504D"/>
              <w:left w:val="nil"/>
              <w:bottom w:val="dotted" w:sz="2" w:space="0" w:color="C0504D"/>
              <w:right w:val="dotted" w:sz="2" w:space="0" w:color="C0504D"/>
            </w:tcBorders>
          </w:tcPr>
          <w:p w14:paraId="64335B5D" w14:textId="38C64CCC" w:rsidR="00A13314" w:rsidRPr="00EE62F6" w:rsidRDefault="00A13314" w:rsidP="00EE62F6">
            <w:pPr>
              <w:spacing w:before="120" w:after="120"/>
              <w:rPr>
                <w:rFonts w:ascii="Arial" w:eastAsia="Calibri" w:hAnsi="Arial" w:cs="Arial"/>
                <w:b/>
                <w:color w:val="103D64"/>
                <w:lang w:val="en-GB"/>
              </w:rPr>
            </w:pPr>
            <w:r w:rsidRPr="00F34886">
              <w:rPr>
                <w:rFonts w:ascii="Arial" w:eastAsia="Calibri" w:hAnsi="Arial" w:cs="Arial"/>
                <w:b/>
                <w:color w:val="103D64"/>
                <w:lang w:val="en-GB"/>
              </w:rPr>
              <w:t>Competency Field</w:t>
            </w:r>
          </w:p>
        </w:tc>
        <w:tc>
          <w:tcPr>
            <w:tcW w:w="7261" w:type="dxa"/>
            <w:gridSpan w:val="3"/>
            <w:tcBorders>
              <w:top w:val="dotted" w:sz="2" w:space="0" w:color="C0504D"/>
              <w:left w:val="dotted" w:sz="2" w:space="0" w:color="C0504D"/>
              <w:bottom w:val="dotted" w:sz="2" w:space="0" w:color="C0504D"/>
              <w:right w:val="nil"/>
            </w:tcBorders>
          </w:tcPr>
          <w:p w14:paraId="2144E91C"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N/A</w:t>
            </w:r>
          </w:p>
        </w:tc>
      </w:tr>
      <w:tr w:rsidR="00A13314" w:rsidRPr="00F34886" w14:paraId="3C15EA70" w14:textId="77777777" w:rsidTr="00EE62F6">
        <w:trPr>
          <w:gridAfter w:val="1"/>
          <w:wAfter w:w="25" w:type="dxa"/>
          <w:trHeight w:val="551"/>
        </w:trPr>
        <w:tc>
          <w:tcPr>
            <w:tcW w:w="2814" w:type="dxa"/>
            <w:gridSpan w:val="2"/>
            <w:tcBorders>
              <w:top w:val="dotted" w:sz="2" w:space="0" w:color="C0504D"/>
              <w:left w:val="nil"/>
              <w:bottom w:val="dotted" w:sz="2" w:space="0" w:color="C0504D"/>
              <w:right w:val="dotted" w:sz="2" w:space="0" w:color="C0504D"/>
            </w:tcBorders>
          </w:tcPr>
          <w:p w14:paraId="27376369" w14:textId="51FD957F" w:rsidR="00A13314" w:rsidRPr="00EE62F6" w:rsidRDefault="00A13314" w:rsidP="00EE62F6">
            <w:pPr>
              <w:spacing w:before="120" w:after="120"/>
              <w:rPr>
                <w:rFonts w:ascii="Arial" w:eastAsia="Calibri" w:hAnsi="Arial" w:cs="Arial"/>
                <w:b/>
                <w:color w:val="103D64"/>
                <w:lang w:val="en-GB"/>
              </w:rPr>
            </w:pPr>
            <w:r w:rsidRPr="00F34886">
              <w:rPr>
                <w:rFonts w:ascii="Arial" w:eastAsia="Calibri" w:hAnsi="Arial" w:cs="Arial"/>
                <w:b/>
                <w:color w:val="103D64"/>
                <w:lang w:val="en-GB"/>
              </w:rPr>
              <w:t>Unit Sector</w:t>
            </w:r>
          </w:p>
        </w:tc>
        <w:tc>
          <w:tcPr>
            <w:tcW w:w="7261" w:type="dxa"/>
            <w:gridSpan w:val="3"/>
            <w:tcBorders>
              <w:top w:val="dotted" w:sz="2" w:space="0" w:color="C0504D"/>
              <w:left w:val="dotted" w:sz="2" w:space="0" w:color="C0504D"/>
              <w:bottom w:val="dotted" w:sz="2" w:space="0" w:color="C0504D"/>
              <w:right w:val="nil"/>
            </w:tcBorders>
          </w:tcPr>
          <w:p w14:paraId="12ED7E60"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N/A</w:t>
            </w:r>
          </w:p>
        </w:tc>
      </w:tr>
      <w:tr w:rsidR="00A13314" w:rsidRPr="00F34886" w14:paraId="58F9BF7A"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3705" w:type="dxa"/>
            <w:gridSpan w:val="3"/>
            <w:vAlign w:val="center"/>
          </w:tcPr>
          <w:p w14:paraId="2FCFA20E" w14:textId="77777777" w:rsidR="00A13314" w:rsidRPr="00F34886" w:rsidRDefault="00A13314" w:rsidP="00D31D80">
            <w:pPr>
              <w:spacing w:before="60" w:after="40"/>
              <w:rPr>
                <w:rFonts w:ascii="Arial" w:eastAsia="Calibri" w:hAnsi="Arial" w:cs="Arial"/>
                <w:b/>
                <w:color w:val="103D64"/>
                <w:lang w:val="en-GB"/>
              </w:rPr>
            </w:pPr>
            <w:r w:rsidRPr="00F34886">
              <w:rPr>
                <w:rFonts w:ascii="Arial" w:eastAsia="Calibri" w:hAnsi="Arial" w:cs="Arial"/>
                <w:b/>
                <w:color w:val="103D64"/>
                <w:lang w:val="en-GB"/>
              </w:rPr>
              <w:t>Element</w:t>
            </w:r>
          </w:p>
        </w:tc>
        <w:tc>
          <w:tcPr>
            <w:tcW w:w="6370" w:type="dxa"/>
            <w:gridSpan w:val="2"/>
            <w:vAlign w:val="center"/>
          </w:tcPr>
          <w:p w14:paraId="4B88C4FB" w14:textId="77777777" w:rsidR="00A13314" w:rsidRPr="00F34886" w:rsidRDefault="00A13314" w:rsidP="00D31D80">
            <w:pPr>
              <w:spacing w:before="60" w:after="40"/>
              <w:rPr>
                <w:rFonts w:ascii="Arial" w:eastAsia="Calibri" w:hAnsi="Arial" w:cs="Arial"/>
                <w:b/>
                <w:color w:val="103D64"/>
                <w:lang w:val="en-GB"/>
              </w:rPr>
            </w:pPr>
            <w:r w:rsidRPr="00F34886">
              <w:rPr>
                <w:rFonts w:ascii="Arial" w:eastAsia="Calibri" w:hAnsi="Arial" w:cs="Arial"/>
                <w:b/>
                <w:color w:val="103D64"/>
                <w:lang w:val="en-GB"/>
              </w:rPr>
              <w:t>Performance Criteria</w:t>
            </w:r>
          </w:p>
        </w:tc>
      </w:tr>
      <w:tr w:rsidR="00A13314" w:rsidRPr="00F34886" w14:paraId="62FDCA12" w14:textId="77777777" w:rsidTr="00D31D80">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752"/>
        </w:trPr>
        <w:tc>
          <w:tcPr>
            <w:tcW w:w="3705" w:type="dxa"/>
            <w:gridSpan w:val="3"/>
          </w:tcPr>
          <w:p w14:paraId="0033938D"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F34886">
              <w:rPr>
                <w:rFonts w:ascii="Arial" w:eastAsia="Calibri" w:hAnsi="Arial" w:cs="Arial"/>
                <w:bCs/>
                <w:lang w:val="en-GB"/>
              </w:rPr>
              <w:t>Elements describe the essential outcomes of a unit of competency.</w:t>
            </w:r>
          </w:p>
        </w:tc>
        <w:tc>
          <w:tcPr>
            <w:tcW w:w="6370" w:type="dxa"/>
            <w:gridSpan w:val="2"/>
          </w:tcPr>
          <w:p w14:paraId="55B02EBC"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r w:rsidR="00A13314" w:rsidRPr="00F34886" w14:paraId="5B6BA26E" w14:textId="77777777" w:rsidTr="008070A2">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tcPr>
          <w:p w14:paraId="3D3E12B8"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42CAE">
              <w:rPr>
                <w:rFonts w:ascii="Arial" w:eastAsia="Calibri" w:hAnsi="Arial" w:cs="Arial"/>
                <w:lang w:val="en-GB"/>
              </w:rPr>
              <w:t>1</w:t>
            </w:r>
          </w:p>
        </w:tc>
        <w:tc>
          <w:tcPr>
            <w:tcW w:w="2715" w:type="dxa"/>
            <w:gridSpan w:val="2"/>
            <w:shd w:val="clear" w:color="auto" w:fill="FFFFFF"/>
          </w:tcPr>
          <w:p w14:paraId="1160F231" w14:textId="10B870A4" w:rsidR="00A13314" w:rsidRPr="00F42CAE" w:rsidRDefault="00A13314" w:rsidP="00FF5A4B">
            <w:pPr>
              <w:spacing w:before="60" w:after="120"/>
              <w:rPr>
                <w:rFonts w:ascii="Arial" w:eastAsia="Calibri" w:hAnsi="Arial" w:cs="Arial"/>
                <w:lang w:val="en-GB"/>
              </w:rPr>
            </w:pPr>
            <w:r w:rsidRPr="00F42CAE">
              <w:rPr>
                <w:rFonts w:ascii="Arial" w:eastAsia="Calibri" w:hAnsi="Arial" w:cs="Arial"/>
                <w:lang w:val="en-GB"/>
              </w:rPr>
              <w:t>Set up digital device</w:t>
            </w:r>
            <w:ins w:id="103" w:author="TSD" w:date="2023-08-28T16:04:00Z">
              <w:r w:rsidR="003A6B10">
                <w:rPr>
                  <w:rFonts w:ascii="Arial" w:eastAsia="Calibri" w:hAnsi="Arial" w:cs="Arial"/>
                  <w:lang w:val="en-GB"/>
                </w:rPr>
                <w:t xml:space="preserve"> </w:t>
              </w:r>
            </w:ins>
            <w:r w:rsidRPr="00F42CAE">
              <w:rPr>
                <w:rFonts w:ascii="Arial" w:eastAsia="Calibri" w:hAnsi="Arial" w:cs="Arial"/>
                <w:lang w:val="en-GB"/>
              </w:rPr>
              <w:t>for use</w:t>
            </w:r>
          </w:p>
        </w:tc>
        <w:tc>
          <w:tcPr>
            <w:tcW w:w="567" w:type="dxa"/>
            <w:shd w:val="clear" w:color="auto" w:fill="FFFFFF"/>
          </w:tcPr>
          <w:p w14:paraId="4F37F101" w14:textId="77777777" w:rsidR="00A13314" w:rsidRPr="00FF5A4B" w:rsidRDefault="00A13314" w:rsidP="00FF5A4B">
            <w:pPr>
              <w:widowControl w:val="0"/>
              <w:tabs>
                <w:tab w:val="left" w:pos="51"/>
                <w:tab w:val="left" w:pos="660"/>
              </w:tabs>
              <w:suppressAutoHyphens/>
              <w:autoSpaceDE w:val="0"/>
              <w:autoSpaceDN w:val="0"/>
              <w:adjustRightInd w:val="0"/>
              <w:spacing w:before="60"/>
              <w:textAlignment w:val="center"/>
              <w:rPr>
                <w:rFonts w:ascii="Arial" w:eastAsia="Calibri" w:hAnsi="Arial" w:cs="Arial"/>
                <w:lang w:val="en-GB"/>
              </w:rPr>
            </w:pPr>
            <w:r w:rsidRPr="00FF5A4B">
              <w:rPr>
                <w:rFonts w:ascii="Arial" w:eastAsia="Calibri" w:hAnsi="Arial" w:cs="Arial"/>
                <w:lang w:val="en-GB"/>
              </w:rPr>
              <w:t>1.1</w:t>
            </w:r>
          </w:p>
        </w:tc>
        <w:tc>
          <w:tcPr>
            <w:tcW w:w="5803" w:type="dxa"/>
            <w:gridSpan w:val="2"/>
            <w:shd w:val="clear" w:color="auto" w:fill="FFFFFF"/>
          </w:tcPr>
          <w:p w14:paraId="2E24F8DB" w14:textId="5C17A5A7" w:rsidR="00A13314" w:rsidRPr="00FF5A4B" w:rsidRDefault="00A13314" w:rsidP="00FF5A4B">
            <w:pPr>
              <w:keepLines/>
              <w:widowControl w:val="0"/>
              <w:tabs>
                <w:tab w:val="left" w:pos="660"/>
              </w:tabs>
              <w:suppressAutoHyphens/>
              <w:autoSpaceDE w:val="0"/>
              <w:autoSpaceDN w:val="0"/>
              <w:adjustRightInd w:val="0"/>
              <w:spacing w:before="120"/>
              <w:textAlignment w:val="center"/>
              <w:rPr>
                <w:rFonts w:ascii="Arial" w:eastAsia="Calibri" w:hAnsi="Arial" w:cs="Arial"/>
                <w:lang w:val="en-GB"/>
              </w:rPr>
            </w:pPr>
            <w:r w:rsidRPr="00FF5A4B">
              <w:rPr>
                <w:rFonts w:ascii="Arial" w:eastAsia="Calibri" w:hAnsi="Arial" w:cs="Arial"/>
                <w:lang w:val="en-GB"/>
              </w:rPr>
              <w:t>Identify and set up basic operating, security and menu settings</w:t>
            </w:r>
          </w:p>
        </w:tc>
      </w:tr>
      <w:tr w:rsidR="00A13314" w:rsidRPr="00F34886" w14:paraId="692FC3AC"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4B432AA1"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6AC74611"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tcPr>
          <w:p w14:paraId="79D7E35F" w14:textId="77777777" w:rsidR="00A13314" w:rsidRPr="00F42CAE" w:rsidRDefault="00A13314" w:rsidP="00FF5A4B">
            <w:pPr>
              <w:tabs>
                <w:tab w:val="left" w:pos="51"/>
              </w:tabs>
              <w:spacing w:before="60" w:after="40"/>
              <w:rPr>
                <w:rFonts w:ascii="Arial" w:eastAsia="Calibri" w:hAnsi="Arial" w:cs="Arial"/>
                <w:lang w:val="en-GB"/>
              </w:rPr>
            </w:pPr>
            <w:r w:rsidRPr="00F42CAE">
              <w:rPr>
                <w:rFonts w:ascii="Arial" w:eastAsia="Calibri" w:hAnsi="Arial" w:cs="Arial"/>
                <w:lang w:val="en-GB"/>
              </w:rPr>
              <w:t>1.2</w:t>
            </w:r>
          </w:p>
        </w:tc>
        <w:tc>
          <w:tcPr>
            <w:tcW w:w="5803" w:type="dxa"/>
            <w:shd w:val="clear" w:color="auto" w:fill="FFFFFF"/>
          </w:tcPr>
          <w:p w14:paraId="6A3AB49C" w14:textId="77777777" w:rsidR="00A13314" w:rsidRPr="00F42CAE" w:rsidRDefault="00A13314" w:rsidP="00FF5A4B">
            <w:pPr>
              <w:spacing w:before="60" w:after="120"/>
              <w:rPr>
                <w:rFonts w:ascii="Arial" w:eastAsia="Calibri" w:hAnsi="Arial" w:cs="Arial"/>
                <w:lang w:val="en-GB"/>
              </w:rPr>
            </w:pPr>
            <w:r w:rsidRPr="00F42CAE">
              <w:rPr>
                <w:rFonts w:ascii="Arial" w:eastAsia="Calibri" w:hAnsi="Arial" w:cs="Arial"/>
                <w:lang w:val="en-GB"/>
              </w:rPr>
              <w:t>Navigate and manipulate the screen environment for efficient operation</w:t>
            </w:r>
          </w:p>
        </w:tc>
      </w:tr>
      <w:tr w:rsidR="00A13314" w:rsidRPr="00F34886" w14:paraId="7D0589E0"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6872991D"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0F68E280"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tcPr>
          <w:p w14:paraId="45C610BB" w14:textId="77777777" w:rsidR="00A13314" w:rsidRPr="00F42CAE" w:rsidRDefault="00A13314" w:rsidP="00FF5A4B">
            <w:pPr>
              <w:tabs>
                <w:tab w:val="left" w:pos="51"/>
              </w:tabs>
              <w:spacing w:before="60" w:after="40"/>
              <w:rPr>
                <w:rFonts w:ascii="Arial" w:eastAsia="Calibri" w:hAnsi="Arial" w:cs="Arial"/>
                <w:lang w:val="en-GB"/>
              </w:rPr>
            </w:pPr>
            <w:r w:rsidRPr="00F42CAE">
              <w:rPr>
                <w:rFonts w:ascii="Arial" w:eastAsia="Calibri" w:hAnsi="Arial" w:cs="Arial"/>
                <w:lang w:val="en-GB"/>
              </w:rPr>
              <w:t>1.3</w:t>
            </w:r>
          </w:p>
        </w:tc>
        <w:tc>
          <w:tcPr>
            <w:tcW w:w="5803" w:type="dxa"/>
            <w:shd w:val="clear" w:color="auto" w:fill="FFFFFF"/>
          </w:tcPr>
          <w:p w14:paraId="5A7CB3AB" w14:textId="77777777" w:rsidR="00A13314" w:rsidRPr="00F42CAE" w:rsidRDefault="00A13314" w:rsidP="00FF5A4B">
            <w:pPr>
              <w:spacing w:before="60" w:after="120"/>
              <w:rPr>
                <w:rFonts w:ascii="Arial" w:eastAsia="Calibri" w:hAnsi="Arial" w:cs="Arial"/>
                <w:lang w:val="en-GB"/>
              </w:rPr>
            </w:pPr>
            <w:r w:rsidRPr="00F42CAE">
              <w:rPr>
                <w:rFonts w:ascii="Arial" w:eastAsia="Calibri" w:hAnsi="Arial" w:cs="Arial"/>
                <w:lang w:val="en-GB"/>
              </w:rPr>
              <w:t>Customise screen icons and access to applications where applicable</w:t>
            </w:r>
          </w:p>
        </w:tc>
      </w:tr>
      <w:tr w:rsidR="00A13314" w:rsidRPr="00F34886" w14:paraId="6E326AE3"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58873FA6"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57A1A516"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tcPr>
          <w:p w14:paraId="6F471867" w14:textId="77777777" w:rsidR="00A13314" w:rsidRPr="00F42CAE" w:rsidRDefault="00A13314" w:rsidP="00FF5A4B">
            <w:pPr>
              <w:tabs>
                <w:tab w:val="left" w:pos="51"/>
              </w:tabs>
              <w:spacing w:before="60" w:after="40"/>
              <w:rPr>
                <w:rFonts w:ascii="Arial" w:eastAsia="Calibri" w:hAnsi="Arial" w:cs="Arial"/>
                <w:lang w:val="en-GB"/>
              </w:rPr>
            </w:pPr>
            <w:r w:rsidRPr="00F42CAE">
              <w:rPr>
                <w:rFonts w:ascii="Arial" w:eastAsia="Calibri" w:hAnsi="Arial" w:cs="Arial"/>
                <w:lang w:val="en-GB"/>
              </w:rPr>
              <w:t>1.4</w:t>
            </w:r>
          </w:p>
        </w:tc>
        <w:tc>
          <w:tcPr>
            <w:tcW w:w="5803" w:type="dxa"/>
            <w:shd w:val="clear" w:color="auto" w:fill="FFFFFF"/>
          </w:tcPr>
          <w:p w14:paraId="15801856" w14:textId="77777777" w:rsidR="00A13314" w:rsidRPr="00F42CAE" w:rsidRDefault="00A13314" w:rsidP="00FF5A4B">
            <w:pPr>
              <w:spacing w:before="60" w:after="120"/>
              <w:rPr>
                <w:rFonts w:ascii="Arial" w:eastAsia="Calibri" w:hAnsi="Arial" w:cs="Arial"/>
                <w:lang w:val="en-GB"/>
              </w:rPr>
            </w:pPr>
            <w:r w:rsidRPr="00F42CAE">
              <w:rPr>
                <w:rFonts w:ascii="Arial" w:eastAsia="Calibri" w:hAnsi="Arial" w:cs="Arial"/>
                <w:lang w:val="en-GB"/>
              </w:rPr>
              <w:t>Identify more advanced features available and use as required</w:t>
            </w:r>
          </w:p>
        </w:tc>
      </w:tr>
      <w:tr w:rsidR="00A13314" w:rsidRPr="00F34886" w14:paraId="6998DA93"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1F3B89E4"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2715" w:type="dxa"/>
            <w:gridSpan w:val="2"/>
            <w:shd w:val="clear" w:color="auto" w:fill="FFFFFF"/>
            <w:vAlign w:val="center"/>
          </w:tcPr>
          <w:p w14:paraId="4A25BA62" w14:textId="77777777" w:rsidR="00A13314" w:rsidRPr="00F42CAE" w:rsidRDefault="00A13314" w:rsidP="00F42CA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p>
        </w:tc>
        <w:tc>
          <w:tcPr>
            <w:tcW w:w="567" w:type="dxa"/>
            <w:shd w:val="clear" w:color="auto" w:fill="FFFFFF"/>
          </w:tcPr>
          <w:p w14:paraId="246C112D" w14:textId="77777777" w:rsidR="00A13314" w:rsidRPr="00F42CAE" w:rsidRDefault="00A13314" w:rsidP="00FF5A4B">
            <w:pPr>
              <w:tabs>
                <w:tab w:val="left" w:pos="51"/>
              </w:tabs>
              <w:spacing w:before="60" w:after="40"/>
              <w:rPr>
                <w:rFonts w:ascii="Arial" w:eastAsia="Calibri" w:hAnsi="Arial" w:cs="Arial"/>
                <w:lang w:val="en-GB"/>
              </w:rPr>
            </w:pPr>
            <w:r w:rsidRPr="00F42CAE">
              <w:rPr>
                <w:rFonts w:ascii="Arial" w:eastAsia="Calibri" w:hAnsi="Arial" w:cs="Arial"/>
                <w:lang w:val="en-GB"/>
              </w:rPr>
              <w:t>1.5</w:t>
            </w:r>
          </w:p>
        </w:tc>
        <w:tc>
          <w:tcPr>
            <w:tcW w:w="5803" w:type="dxa"/>
            <w:shd w:val="clear" w:color="auto" w:fill="FFFFFF"/>
          </w:tcPr>
          <w:p w14:paraId="60DBC170" w14:textId="77777777" w:rsidR="00A13314" w:rsidRPr="00F42CAE" w:rsidRDefault="00A13314" w:rsidP="00FF5A4B">
            <w:pPr>
              <w:spacing w:before="60" w:after="120"/>
              <w:rPr>
                <w:rFonts w:ascii="Arial" w:eastAsia="Calibri" w:hAnsi="Arial" w:cs="Arial"/>
                <w:lang w:val="en-GB"/>
              </w:rPr>
            </w:pPr>
            <w:r w:rsidRPr="00F42CAE">
              <w:rPr>
                <w:rFonts w:ascii="Arial" w:eastAsia="Calibri" w:hAnsi="Arial" w:cs="Arial"/>
                <w:lang w:val="en-GB"/>
              </w:rPr>
              <w:t>Identify the purpose, specific functions and key features of common digital systems and tools, and operate them effectively to complete given tasks</w:t>
            </w:r>
          </w:p>
        </w:tc>
      </w:tr>
      <w:tr w:rsidR="00A13314" w:rsidRPr="00F34886" w14:paraId="5962C235"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tcPr>
          <w:p w14:paraId="28062108" w14:textId="77777777" w:rsidR="00A13314" w:rsidRPr="00F34886" w:rsidRDefault="00A13314" w:rsidP="00FF5A4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34886">
              <w:rPr>
                <w:rFonts w:ascii="Arial" w:eastAsia="Calibri" w:hAnsi="Arial" w:cs="Arial"/>
                <w:lang w:val="en-GB"/>
              </w:rPr>
              <w:t>2</w:t>
            </w:r>
          </w:p>
        </w:tc>
        <w:tc>
          <w:tcPr>
            <w:tcW w:w="2715" w:type="dxa"/>
            <w:gridSpan w:val="2"/>
            <w:shd w:val="clear" w:color="auto" w:fill="FFFFFF"/>
            <w:vAlign w:val="center"/>
          </w:tcPr>
          <w:p w14:paraId="0E2DEB67"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lang w:val="en-GB"/>
              </w:rPr>
            </w:pPr>
            <w:r w:rsidRPr="00F34886">
              <w:rPr>
                <w:rFonts w:ascii="Arial" w:eastAsia="Calibri" w:hAnsi="Arial" w:cs="Arial"/>
                <w:lang w:val="en-GB"/>
              </w:rPr>
              <w:t xml:space="preserve">Use digital device for connectivity and access to information </w:t>
            </w:r>
          </w:p>
        </w:tc>
        <w:tc>
          <w:tcPr>
            <w:tcW w:w="567" w:type="dxa"/>
            <w:shd w:val="clear" w:color="auto" w:fill="FFFFFF"/>
          </w:tcPr>
          <w:p w14:paraId="12AC8A70" w14:textId="77777777" w:rsidR="00A13314" w:rsidRPr="00F34886" w:rsidRDefault="00A13314" w:rsidP="00FF5A4B">
            <w:pPr>
              <w:tabs>
                <w:tab w:val="left" w:pos="51"/>
              </w:tabs>
              <w:spacing w:before="60" w:after="40"/>
              <w:rPr>
                <w:rFonts w:ascii="Arial" w:eastAsia="Calibri" w:hAnsi="Arial" w:cs="Arial"/>
                <w:lang w:val="en-GB"/>
              </w:rPr>
            </w:pPr>
            <w:r w:rsidRPr="00F34886">
              <w:rPr>
                <w:rFonts w:ascii="Arial" w:eastAsia="Calibri" w:hAnsi="Arial" w:cs="Arial"/>
                <w:lang w:val="en-GB"/>
              </w:rPr>
              <w:t>2.1</w:t>
            </w:r>
          </w:p>
        </w:tc>
        <w:tc>
          <w:tcPr>
            <w:tcW w:w="5803" w:type="dxa"/>
            <w:shd w:val="clear" w:color="auto" w:fill="FFFFFF"/>
          </w:tcPr>
          <w:p w14:paraId="0047B120" w14:textId="77777777" w:rsidR="00A13314" w:rsidRPr="00F34886" w:rsidRDefault="00A13314" w:rsidP="00FF5A4B">
            <w:pPr>
              <w:tabs>
                <w:tab w:val="left" w:pos="51"/>
              </w:tabs>
              <w:spacing w:before="60" w:after="40"/>
              <w:rPr>
                <w:rFonts w:ascii="Arial" w:eastAsia="Calibri" w:hAnsi="Arial" w:cs="Arial"/>
                <w:lang w:val="en-GB"/>
              </w:rPr>
            </w:pPr>
            <w:r w:rsidRPr="00F34886">
              <w:rPr>
                <w:rFonts w:ascii="Arial" w:eastAsia="Times New Roman" w:hAnsi="Arial" w:cs="Arial"/>
                <w:lang w:eastAsia="x-none"/>
              </w:rPr>
              <w:t>Connect to external digital data sources to retrieve, copy, move or save information</w:t>
            </w:r>
            <w:r w:rsidRPr="00F34886">
              <w:rPr>
                <w:rFonts w:ascii="Arial" w:eastAsia="Times New Roman" w:hAnsi="Arial" w:cs="Arial"/>
                <w:sz w:val="18"/>
                <w:szCs w:val="18"/>
                <w:lang w:eastAsia="x-none"/>
              </w:rPr>
              <w:t xml:space="preserve"> </w:t>
            </w:r>
          </w:p>
        </w:tc>
      </w:tr>
      <w:tr w:rsidR="00A13314" w:rsidRPr="00F34886" w14:paraId="23E3A85C"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3CC16431"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622D741B"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007CA5"/>
                <w:lang w:val="en-GB"/>
              </w:rPr>
            </w:pPr>
          </w:p>
        </w:tc>
        <w:tc>
          <w:tcPr>
            <w:tcW w:w="567" w:type="dxa"/>
            <w:shd w:val="clear" w:color="auto" w:fill="FFFFFF"/>
          </w:tcPr>
          <w:p w14:paraId="04CC1484"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2.2</w:t>
            </w:r>
          </w:p>
        </w:tc>
        <w:tc>
          <w:tcPr>
            <w:tcW w:w="5803" w:type="dxa"/>
            <w:shd w:val="clear" w:color="auto" w:fill="FFFFFF"/>
          </w:tcPr>
          <w:p w14:paraId="243BC43A"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 xml:space="preserve">Review, interpret and comprehend symbols, text, numbers or letters to determine and follow design/installation requirements </w:t>
            </w:r>
          </w:p>
        </w:tc>
      </w:tr>
      <w:tr w:rsidR="00A13314" w:rsidRPr="00F34886" w14:paraId="228B03BF"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522"/>
        </w:trPr>
        <w:tc>
          <w:tcPr>
            <w:tcW w:w="990" w:type="dxa"/>
            <w:shd w:val="clear" w:color="auto" w:fill="FFFFFF"/>
            <w:vAlign w:val="center"/>
          </w:tcPr>
          <w:p w14:paraId="6FBE893E"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7BA3F5B9"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007CA5"/>
                <w:lang w:val="en-GB"/>
              </w:rPr>
            </w:pPr>
          </w:p>
        </w:tc>
        <w:tc>
          <w:tcPr>
            <w:tcW w:w="567" w:type="dxa"/>
            <w:shd w:val="clear" w:color="auto" w:fill="FFFFFF"/>
          </w:tcPr>
          <w:p w14:paraId="5C16B11E"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2.3</w:t>
            </w:r>
          </w:p>
        </w:tc>
        <w:tc>
          <w:tcPr>
            <w:tcW w:w="5803" w:type="dxa"/>
            <w:shd w:val="clear" w:color="auto" w:fill="FFFFFF"/>
          </w:tcPr>
          <w:p w14:paraId="6D95AFED"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Operate digital device to complete installation task</w:t>
            </w:r>
          </w:p>
        </w:tc>
      </w:tr>
      <w:tr w:rsidR="00A13314" w:rsidRPr="00F34886" w14:paraId="1D928B73"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4A1B788C"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1AEC7B9D"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007CA5"/>
                <w:lang w:val="en-GB"/>
              </w:rPr>
            </w:pPr>
          </w:p>
        </w:tc>
        <w:tc>
          <w:tcPr>
            <w:tcW w:w="567" w:type="dxa"/>
            <w:shd w:val="clear" w:color="auto" w:fill="FFFFFF"/>
          </w:tcPr>
          <w:p w14:paraId="7D4EE6F6"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2.4</w:t>
            </w:r>
          </w:p>
        </w:tc>
        <w:tc>
          <w:tcPr>
            <w:tcW w:w="5803" w:type="dxa"/>
            <w:shd w:val="clear" w:color="auto" w:fill="FFFFFF"/>
          </w:tcPr>
          <w:p w14:paraId="56FF5CA8" w14:textId="77777777" w:rsidR="00A13314" w:rsidRPr="00F34886" w:rsidRDefault="00A13314" w:rsidP="00FF5A4B">
            <w:pPr>
              <w:spacing w:before="60" w:after="120"/>
              <w:rPr>
                <w:rFonts w:ascii="Arial" w:eastAsia="Calibri" w:hAnsi="Arial" w:cs="Arial"/>
                <w:color w:val="007CA5"/>
                <w:lang w:val="en-GB"/>
              </w:rPr>
            </w:pPr>
            <w:r w:rsidRPr="00F34886">
              <w:rPr>
                <w:rFonts w:ascii="Arial" w:eastAsia="Calibri" w:hAnsi="Arial" w:cs="Arial"/>
                <w:lang w:val="en-GB"/>
              </w:rPr>
              <w:t>Access audio and or visual devices to view and or play a multimedia file</w:t>
            </w:r>
          </w:p>
        </w:tc>
      </w:tr>
      <w:tr w:rsidR="00A13314" w:rsidRPr="00F34886" w14:paraId="3FE3CAC4" w14:textId="77777777" w:rsidTr="00FF5A4B">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gridAfter w:val="1"/>
          <w:wAfter w:w="25" w:type="dxa"/>
          <w:trHeight w:val="363"/>
        </w:trPr>
        <w:tc>
          <w:tcPr>
            <w:tcW w:w="990" w:type="dxa"/>
            <w:shd w:val="clear" w:color="auto" w:fill="FFFFFF"/>
            <w:vAlign w:val="center"/>
          </w:tcPr>
          <w:p w14:paraId="19FC7C44"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666666"/>
                <w:lang w:val="en-GB"/>
              </w:rPr>
            </w:pPr>
          </w:p>
        </w:tc>
        <w:tc>
          <w:tcPr>
            <w:tcW w:w="2715" w:type="dxa"/>
            <w:gridSpan w:val="2"/>
            <w:shd w:val="clear" w:color="auto" w:fill="FFFFFF"/>
            <w:vAlign w:val="center"/>
          </w:tcPr>
          <w:p w14:paraId="06380D1B" w14:textId="77777777" w:rsidR="00A13314" w:rsidRPr="00F34886" w:rsidRDefault="00A13314" w:rsidP="00D31D80">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color w:val="007CA5"/>
                <w:lang w:val="en-GB"/>
              </w:rPr>
            </w:pPr>
          </w:p>
        </w:tc>
        <w:tc>
          <w:tcPr>
            <w:tcW w:w="567" w:type="dxa"/>
            <w:shd w:val="clear" w:color="auto" w:fill="FFFFFF"/>
          </w:tcPr>
          <w:p w14:paraId="2F5B7477"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2.5</w:t>
            </w:r>
          </w:p>
        </w:tc>
        <w:tc>
          <w:tcPr>
            <w:tcW w:w="5803" w:type="dxa"/>
            <w:shd w:val="clear" w:color="auto" w:fill="FFFFFF"/>
          </w:tcPr>
          <w:p w14:paraId="628FC0C9" w14:textId="77777777" w:rsidR="00A13314" w:rsidRPr="00F34886" w:rsidRDefault="00A13314" w:rsidP="00FF5A4B">
            <w:pPr>
              <w:tabs>
                <w:tab w:val="left" w:pos="51"/>
              </w:tabs>
              <w:spacing w:before="60" w:after="40"/>
              <w:rPr>
                <w:rFonts w:ascii="Arial" w:eastAsia="Calibri" w:hAnsi="Arial" w:cs="Arial"/>
                <w:color w:val="007CA5"/>
                <w:lang w:val="en-GB"/>
              </w:rPr>
            </w:pPr>
            <w:r w:rsidRPr="00F34886">
              <w:rPr>
                <w:rFonts w:ascii="Arial" w:eastAsia="Times New Roman" w:hAnsi="Arial" w:cs="Arial"/>
                <w:lang w:eastAsia="x-none"/>
              </w:rPr>
              <w:t>Shut down digital devices, according to manufacturer instructions</w:t>
            </w:r>
          </w:p>
        </w:tc>
      </w:tr>
    </w:tbl>
    <w:p w14:paraId="20E6A2B0" w14:textId="77777777" w:rsidR="00A13314" w:rsidRPr="00F34886"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F34886">
          <w:headerReference w:type="even" r:id="rId84"/>
          <w:headerReference w:type="default" r:id="rId85"/>
          <w:footerReference w:type="even" r:id="rId86"/>
          <w:footerReference w:type="default" r:id="rId87"/>
          <w:headerReference w:type="first" r:id="rId88"/>
          <w:footerReference w:type="first" r:id="rId89"/>
          <w:pgSz w:w="11900" w:h="16840"/>
          <w:pgMar w:top="2041" w:right="845" w:bottom="851" w:left="851" w:header="709" w:footer="397" w:gutter="0"/>
          <w:cols w:space="227"/>
          <w:docGrid w:linePitch="360"/>
        </w:sectPr>
      </w:pPr>
    </w:p>
    <w:tbl>
      <w:tblPr>
        <w:tblStyle w:val="TableGrid3"/>
        <w:tblW w:w="10070" w:type="dxa"/>
        <w:tblInd w:w="-20" w:type="dxa"/>
        <w:tblLayout w:type="fixed"/>
        <w:tblLook w:val="04A0" w:firstRow="1" w:lastRow="0" w:firstColumn="1" w:lastColumn="0" w:noHBand="0" w:noVBand="1"/>
      </w:tblPr>
      <w:tblGrid>
        <w:gridCol w:w="10070"/>
      </w:tblGrid>
      <w:tr w:rsidR="00A13314" w:rsidRPr="00F34886" w14:paraId="3F9E985C" w14:textId="77777777" w:rsidTr="00D31D80">
        <w:trPr>
          <w:trHeight w:val="363"/>
        </w:trPr>
        <w:tc>
          <w:tcPr>
            <w:tcW w:w="10070" w:type="dxa"/>
            <w:tcBorders>
              <w:top w:val="nil"/>
              <w:left w:val="nil"/>
              <w:bottom w:val="nil"/>
              <w:right w:val="nil"/>
            </w:tcBorders>
            <w:shd w:val="clear" w:color="auto" w:fill="1F497D"/>
          </w:tcPr>
          <w:p w14:paraId="4AFBF97A" w14:textId="77777777"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F34886">
              <w:rPr>
                <w:rFonts w:ascii="Arial" w:eastAsia="Calibri" w:hAnsi="Arial" w:cs="Arial"/>
                <w:b/>
                <w:color w:val="FFFFFF"/>
                <w:lang w:val="en-GB"/>
              </w:rPr>
              <w:lastRenderedPageBreak/>
              <w:t>Range of Conditions</w:t>
            </w:r>
          </w:p>
        </w:tc>
      </w:tr>
      <w:tr w:rsidR="00A13314" w:rsidRPr="00F34886" w14:paraId="57F01F51" w14:textId="77777777" w:rsidTr="00D31D80">
        <w:trPr>
          <w:trHeight w:val="957"/>
        </w:trPr>
        <w:tc>
          <w:tcPr>
            <w:tcW w:w="10070" w:type="dxa"/>
            <w:tcBorders>
              <w:top w:val="nil"/>
              <w:left w:val="nil"/>
              <w:bottom w:val="nil"/>
              <w:right w:val="nil"/>
            </w:tcBorders>
          </w:tcPr>
          <w:p w14:paraId="4247CF7F"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lang w:val="en-GB"/>
              </w:rPr>
              <w:t>N/A</w:t>
            </w:r>
          </w:p>
        </w:tc>
      </w:tr>
    </w:tbl>
    <w:p w14:paraId="31EE3AA5" w14:textId="77777777" w:rsidR="00A13314" w:rsidRPr="00F34886" w:rsidRDefault="00A13314" w:rsidP="00A13314">
      <w:pPr>
        <w:rPr>
          <w:rFonts w:ascii="Arial" w:eastAsia="Calibri" w:hAnsi="Arial" w:cs="Arial"/>
          <w:sz w:val="18"/>
          <w:szCs w:val="18"/>
        </w:rPr>
      </w:pPr>
    </w:p>
    <w:tbl>
      <w:tblPr>
        <w:tblStyle w:val="TableGrid3"/>
        <w:tblW w:w="4932" w:type="pct"/>
        <w:tblLook w:val="04A0" w:firstRow="1" w:lastRow="0" w:firstColumn="1" w:lastColumn="0" w:noHBand="0" w:noVBand="1"/>
      </w:tblPr>
      <w:tblGrid>
        <w:gridCol w:w="2762"/>
        <w:gridCol w:w="640"/>
        <w:gridCol w:w="6663"/>
      </w:tblGrid>
      <w:tr w:rsidR="00A13314" w:rsidRPr="00F34886" w14:paraId="67723076" w14:textId="77777777" w:rsidTr="00D31D80">
        <w:trPr>
          <w:trHeight w:val="363"/>
        </w:trPr>
        <w:tc>
          <w:tcPr>
            <w:tcW w:w="5000" w:type="pct"/>
            <w:gridSpan w:val="3"/>
            <w:tcBorders>
              <w:top w:val="nil"/>
              <w:left w:val="nil"/>
              <w:bottom w:val="nil"/>
              <w:right w:val="nil"/>
            </w:tcBorders>
            <w:shd w:val="clear" w:color="auto" w:fill="1F497D"/>
            <w:vAlign w:val="center"/>
          </w:tcPr>
          <w:p w14:paraId="1B4CAC14" w14:textId="77777777" w:rsidR="00A13314" w:rsidRPr="00F34886" w:rsidRDefault="00A13314" w:rsidP="00D31D80">
            <w:pPr>
              <w:spacing w:before="60" w:after="40"/>
              <w:rPr>
                <w:rFonts w:ascii="Arial" w:eastAsia="Times New Roman" w:hAnsi="Arial" w:cs="Arial"/>
                <w:color w:val="555559"/>
                <w:lang w:eastAsia="x-none"/>
              </w:rPr>
            </w:pPr>
            <w:r w:rsidRPr="00F34886">
              <w:rPr>
                <w:rFonts w:ascii="Arial" w:eastAsia="Calibri" w:hAnsi="Arial" w:cs="Arial"/>
                <w:b/>
                <w:color w:val="FFFFFF"/>
                <w:lang w:val="en-GB"/>
              </w:rPr>
              <w:t>Foundation Skills</w:t>
            </w:r>
          </w:p>
        </w:tc>
      </w:tr>
      <w:tr w:rsidR="00A13314" w:rsidRPr="00F34886" w14:paraId="4A61C9F9" w14:textId="77777777" w:rsidTr="00D31D80">
        <w:trPr>
          <w:trHeight w:val="620"/>
        </w:trPr>
        <w:tc>
          <w:tcPr>
            <w:tcW w:w="5000" w:type="pct"/>
            <w:gridSpan w:val="3"/>
            <w:tcBorders>
              <w:top w:val="nil"/>
              <w:left w:val="nil"/>
              <w:bottom w:val="single" w:sz="4" w:space="0" w:color="auto"/>
              <w:right w:val="nil"/>
            </w:tcBorders>
          </w:tcPr>
          <w:p w14:paraId="5913098A" w14:textId="126D9496" w:rsidR="00A13314" w:rsidRPr="006C011B" w:rsidRDefault="00A13314" w:rsidP="006C011B">
            <w:pPr>
              <w:spacing w:before="60" w:after="120"/>
              <w:rPr>
                <w:rFonts w:ascii="Arial" w:eastAsia="Calibri" w:hAnsi="Arial" w:cs="Arial"/>
                <w:lang w:val="en-GB"/>
              </w:rPr>
            </w:pPr>
            <w:r w:rsidRPr="00F34886">
              <w:rPr>
                <w:rFonts w:ascii="Arial" w:eastAsia="Calibri" w:hAnsi="Arial" w:cs="Arial"/>
                <w:lang w:val="en-GB"/>
              </w:rPr>
              <w:t>Foundation Skills describe the language, literacy, numeracy and employability skills that are essential to performance but not explicit in the performance criteria.</w:t>
            </w:r>
          </w:p>
        </w:tc>
      </w:tr>
      <w:tr w:rsidR="00A13314" w:rsidRPr="00F34886" w14:paraId="4B873C5A" w14:textId="77777777" w:rsidTr="00D31D80">
        <w:trPr>
          <w:trHeight w:val="42"/>
        </w:trPr>
        <w:tc>
          <w:tcPr>
            <w:tcW w:w="1690" w:type="pct"/>
            <w:gridSpan w:val="2"/>
          </w:tcPr>
          <w:p w14:paraId="248E434E" w14:textId="77777777" w:rsidR="00A13314" w:rsidRPr="00F34886" w:rsidRDefault="00A13314" w:rsidP="00D31D80">
            <w:pPr>
              <w:autoSpaceDE w:val="0"/>
              <w:autoSpaceDN w:val="0"/>
              <w:adjustRightInd w:val="0"/>
              <w:spacing w:before="60" w:after="120"/>
              <w:rPr>
                <w:rFonts w:ascii="Arial" w:eastAsia="Calibri" w:hAnsi="Arial" w:cs="Arial"/>
                <w:b/>
              </w:rPr>
            </w:pPr>
            <w:r w:rsidRPr="00F34886">
              <w:rPr>
                <w:rFonts w:ascii="Arial" w:eastAsia="Calibri" w:hAnsi="Arial" w:cs="Arial"/>
                <w:b/>
              </w:rPr>
              <w:t>Skill</w:t>
            </w:r>
          </w:p>
        </w:tc>
        <w:tc>
          <w:tcPr>
            <w:tcW w:w="3310" w:type="pct"/>
          </w:tcPr>
          <w:p w14:paraId="00B8C5C1"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b/>
                <w:lang w:val="en-GB"/>
              </w:rPr>
              <w:t>Description</w:t>
            </w:r>
          </w:p>
        </w:tc>
      </w:tr>
      <w:tr w:rsidR="00A13314" w:rsidRPr="00F34886" w14:paraId="15C1229A" w14:textId="77777777" w:rsidTr="00D31D80">
        <w:trPr>
          <w:trHeight w:val="31"/>
        </w:trPr>
        <w:tc>
          <w:tcPr>
            <w:tcW w:w="1690" w:type="pct"/>
            <w:gridSpan w:val="2"/>
            <w:tcBorders>
              <w:top w:val="single" w:sz="4" w:space="0" w:color="auto"/>
              <w:bottom w:val="single" w:sz="4" w:space="0" w:color="auto"/>
            </w:tcBorders>
          </w:tcPr>
          <w:p w14:paraId="1E232E3A"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Reading skills to:</w:t>
            </w:r>
          </w:p>
        </w:tc>
        <w:tc>
          <w:tcPr>
            <w:tcW w:w="3310" w:type="pct"/>
            <w:tcBorders>
              <w:top w:val="single" w:sz="4" w:space="0" w:color="auto"/>
              <w:left w:val="nil"/>
              <w:bottom w:val="single" w:sz="4" w:space="0" w:color="auto"/>
              <w:right w:val="single" w:sz="4" w:space="0" w:color="auto"/>
            </w:tcBorders>
          </w:tcPr>
          <w:p w14:paraId="46B12ABB" w14:textId="77777777" w:rsidR="00A13314" w:rsidRPr="003F0F55" w:rsidRDefault="00A13314" w:rsidP="003F0F55">
            <w:pPr>
              <w:pStyle w:val="ListParagraph"/>
              <w:numPr>
                <w:ilvl w:val="0"/>
                <w:numId w:val="62"/>
              </w:numPr>
              <w:spacing w:before="60" w:after="120"/>
              <w:rPr>
                <w:rFonts w:ascii="Arial" w:eastAsia="Calibri" w:hAnsi="Arial" w:cs="Arial"/>
                <w:lang w:val="en-GB"/>
              </w:rPr>
            </w:pPr>
            <w:r w:rsidRPr="003F0F55">
              <w:rPr>
                <w:rFonts w:ascii="Arial" w:eastAsia="Calibri" w:hAnsi="Arial" w:cs="Arial"/>
                <w:lang w:val="en-GB"/>
              </w:rPr>
              <w:t xml:space="preserve">locate and interpret information from links to data sources </w:t>
            </w:r>
          </w:p>
        </w:tc>
      </w:tr>
      <w:tr w:rsidR="00A13314" w:rsidRPr="00F34886" w14:paraId="67CF06B2" w14:textId="77777777" w:rsidTr="00D31D80">
        <w:trPr>
          <w:trHeight w:val="31"/>
        </w:trPr>
        <w:tc>
          <w:tcPr>
            <w:tcW w:w="1690" w:type="pct"/>
            <w:gridSpan w:val="2"/>
            <w:tcBorders>
              <w:top w:val="single" w:sz="4" w:space="0" w:color="auto"/>
              <w:bottom w:val="single" w:sz="4" w:space="0" w:color="auto"/>
            </w:tcBorders>
          </w:tcPr>
          <w:p w14:paraId="2D59192E"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Technology skills to:</w:t>
            </w:r>
          </w:p>
        </w:tc>
        <w:tc>
          <w:tcPr>
            <w:tcW w:w="3310" w:type="pct"/>
            <w:tcBorders>
              <w:top w:val="single" w:sz="4" w:space="0" w:color="auto"/>
              <w:left w:val="nil"/>
              <w:bottom w:val="single" w:sz="4" w:space="0" w:color="auto"/>
              <w:right w:val="single" w:sz="4" w:space="0" w:color="auto"/>
            </w:tcBorders>
          </w:tcPr>
          <w:p w14:paraId="4E27CC22" w14:textId="77777777" w:rsidR="00A13314" w:rsidRPr="003F0F55" w:rsidRDefault="00A13314" w:rsidP="003F0F55">
            <w:pPr>
              <w:pStyle w:val="ListParagraph"/>
              <w:numPr>
                <w:ilvl w:val="0"/>
                <w:numId w:val="62"/>
              </w:numPr>
              <w:spacing w:before="60" w:after="120"/>
              <w:rPr>
                <w:rFonts w:ascii="Arial" w:eastAsia="Calibri" w:hAnsi="Arial" w:cs="Arial"/>
                <w:i/>
                <w:iCs/>
                <w:lang w:val="en-GB"/>
              </w:rPr>
            </w:pPr>
            <w:r w:rsidRPr="003F0F55">
              <w:rPr>
                <w:rFonts w:ascii="Arial" w:eastAsia="Calibri" w:hAnsi="Arial" w:cs="Arial"/>
                <w:lang w:val="en-GB"/>
              </w:rPr>
              <w:t>apply specific functions and key features of common digital systems and tools, and operates them effectively to complete routine tasks</w:t>
            </w:r>
          </w:p>
        </w:tc>
      </w:tr>
      <w:tr w:rsidR="00A13314" w:rsidRPr="00F34886" w14:paraId="2CEE8148" w14:textId="77777777" w:rsidTr="00D31D80">
        <w:trPr>
          <w:trHeight w:val="31"/>
        </w:trPr>
        <w:tc>
          <w:tcPr>
            <w:tcW w:w="5000" w:type="pct"/>
            <w:gridSpan w:val="3"/>
            <w:tcBorders>
              <w:top w:val="single" w:sz="4" w:space="0" w:color="auto"/>
              <w:left w:val="nil"/>
              <w:bottom w:val="dotted" w:sz="4" w:space="0" w:color="C0504D"/>
              <w:right w:val="nil"/>
            </w:tcBorders>
          </w:tcPr>
          <w:p w14:paraId="0C40CC69" w14:textId="77777777" w:rsidR="00A13314" w:rsidRPr="00F34886" w:rsidRDefault="00A13314" w:rsidP="00D31D80">
            <w:pPr>
              <w:spacing w:before="60" w:after="120"/>
              <w:ind w:left="1080"/>
              <w:rPr>
                <w:rFonts w:ascii="Arial" w:eastAsia="Calibri" w:hAnsi="Arial" w:cs="Arial"/>
                <w:i/>
                <w:iCs/>
                <w:color w:val="007CA5"/>
                <w:lang w:val="en-GB"/>
              </w:rPr>
            </w:pPr>
          </w:p>
        </w:tc>
      </w:tr>
      <w:tr w:rsidR="00A13314" w:rsidRPr="00F34886" w14:paraId="54D3F1B9" w14:textId="77777777" w:rsidTr="00D31D80">
        <w:trPr>
          <w:trHeight w:val="876"/>
        </w:trPr>
        <w:tc>
          <w:tcPr>
            <w:tcW w:w="1372" w:type="pct"/>
            <w:tcBorders>
              <w:top w:val="dotted" w:sz="4" w:space="0" w:color="C0504D"/>
              <w:left w:val="nil"/>
              <w:bottom w:val="dotted" w:sz="2" w:space="0" w:color="C0504D"/>
              <w:right w:val="dotted" w:sz="4" w:space="0" w:color="C0504D"/>
            </w:tcBorders>
          </w:tcPr>
          <w:p w14:paraId="54E27648" w14:textId="77777777" w:rsidR="00A13314" w:rsidRPr="00F34886" w:rsidRDefault="00A13314" w:rsidP="00D31D80">
            <w:pPr>
              <w:spacing w:before="120" w:after="120"/>
              <w:rPr>
                <w:rFonts w:ascii="Arial" w:eastAsia="Calibri" w:hAnsi="Arial" w:cs="Arial"/>
                <w:b/>
                <w:color w:val="103D64"/>
                <w:lang w:val="en-GB"/>
              </w:rPr>
            </w:pPr>
            <w:r w:rsidRPr="00F34886">
              <w:rPr>
                <w:rFonts w:ascii="Arial" w:eastAsia="Calibri" w:hAnsi="Arial" w:cs="Arial"/>
                <w:b/>
                <w:color w:val="103D64"/>
                <w:lang w:val="en-GB"/>
              </w:rPr>
              <w:t xml:space="preserve">Unit Mapping Information </w:t>
            </w:r>
          </w:p>
        </w:tc>
        <w:tc>
          <w:tcPr>
            <w:tcW w:w="3628" w:type="pct"/>
            <w:gridSpan w:val="2"/>
            <w:tcBorders>
              <w:top w:val="dotted" w:sz="4" w:space="0" w:color="C0504D"/>
              <w:left w:val="dotted" w:sz="4" w:space="0" w:color="C0504D"/>
              <w:right w:val="nil"/>
            </w:tcBorders>
          </w:tcPr>
          <w:p w14:paraId="0EE07ACE"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New unit, no equivalent unit</w:t>
            </w:r>
          </w:p>
        </w:tc>
      </w:tr>
    </w:tbl>
    <w:p w14:paraId="61ED2B95" w14:textId="77777777" w:rsidR="00A13314" w:rsidRPr="00F34886" w:rsidRDefault="00A13314" w:rsidP="00A13314">
      <w:pPr>
        <w:rPr>
          <w:rFonts w:ascii="Arial" w:eastAsia="Times New Roman" w:hAnsi="Arial" w:cs="Arial"/>
          <w:color w:val="555559"/>
          <w:sz w:val="18"/>
          <w:szCs w:val="18"/>
          <w:lang w:eastAsia="x-none"/>
        </w:rPr>
      </w:pPr>
      <w:r w:rsidRPr="00F34886">
        <w:rPr>
          <w:rFonts w:ascii="Calibri" w:eastAsia="Calibri" w:hAnsi="Calibri" w:cs="Times New Roman"/>
          <w:sz w:val="18"/>
          <w:szCs w:val="18"/>
        </w:rPr>
        <w:t xml:space="preserve"> </w:t>
      </w:r>
      <w:r w:rsidRPr="00F34886">
        <w:rPr>
          <w:rFonts w:ascii="Calibri" w:eastAsia="Calibri" w:hAnsi="Calibri" w:cs="Times New Roman"/>
          <w:sz w:val="18"/>
          <w:szCs w:val="18"/>
        </w:rPr>
        <w:br w:type="page"/>
      </w:r>
    </w:p>
    <w:p w14:paraId="62ADEA1D" w14:textId="77777777" w:rsidR="00A13314" w:rsidRPr="00F34886"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3"/>
        <w:tblW w:w="10065" w:type="dxa"/>
        <w:tblInd w:w="-20" w:type="dxa"/>
        <w:tblLayout w:type="fixed"/>
        <w:tblLook w:val="04A0" w:firstRow="1" w:lastRow="0" w:firstColumn="1" w:lastColumn="0" w:noHBand="0" w:noVBand="1"/>
      </w:tblPr>
      <w:tblGrid>
        <w:gridCol w:w="2283"/>
        <w:gridCol w:w="7782"/>
      </w:tblGrid>
      <w:tr w:rsidR="00A13314" w:rsidRPr="00F34886" w14:paraId="76A47B0F" w14:textId="77777777" w:rsidTr="00D31D80">
        <w:trPr>
          <w:trHeight w:val="363"/>
        </w:trPr>
        <w:tc>
          <w:tcPr>
            <w:tcW w:w="10065" w:type="dxa"/>
            <w:gridSpan w:val="2"/>
            <w:tcBorders>
              <w:top w:val="nil"/>
              <w:bottom w:val="nil"/>
            </w:tcBorders>
            <w:shd w:val="clear" w:color="auto" w:fill="1F497D"/>
          </w:tcPr>
          <w:p w14:paraId="44FB4575" w14:textId="5212549D" w:rsidR="00A13314" w:rsidRPr="00F3488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F34886">
              <w:rPr>
                <w:rFonts w:ascii="Arial" w:eastAsia="Calibri" w:hAnsi="Arial" w:cs="Arial"/>
                <w:b/>
                <w:color w:val="FFFFFF"/>
                <w:lang w:val="en-GB"/>
              </w:rPr>
              <w:t>Assessment Requirements</w:t>
            </w:r>
          </w:p>
        </w:tc>
      </w:tr>
      <w:tr w:rsidR="00A13314" w:rsidRPr="00F34886" w14:paraId="26BF6114" w14:textId="77777777" w:rsidTr="00D31D80">
        <w:trPr>
          <w:trHeight w:val="561"/>
        </w:trPr>
        <w:tc>
          <w:tcPr>
            <w:tcW w:w="2283" w:type="dxa"/>
            <w:tcBorders>
              <w:top w:val="nil"/>
              <w:left w:val="nil"/>
              <w:bottom w:val="nil"/>
              <w:right w:val="dotted" w:sz="4" w:space="0" w:color="C0504D"/>
            </w:tcBorders>
          </w:tcPr>
          <w:p w14:paraId="1F11DB53"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b/>
                <w:color w:val="103D64"/>
                <w:lang w:val="en-GB"/>
              </w:rPr>
              <w:t>Title</w:t>
            </w:r>
          </w:p>
        </w:tc>
        <w:tc>
          <w:tcPr>
            <w:tcW w:w="7782" w:type="dxa"/>
            <w:tcBorders>
              <w:top w:val="nil"/>
              <w:left w:val="dotted" w:sz="4" w:space="0" w:color="C0504D"/>
              <w:bottom w:val="nil"/>
              <w:right w:val="nil"/>
            </w:tcBorders>
          </w:tcPr>
          <w:p w14:paraId="0B17AFC9" w14:textId="7E917B95" w:rsidR="00A13314" w:rsidRPr="003C13AD" w:rsidRDefault="00A13314" w:rsidP="00D31D80">
            <w:pPr>
              <w:spacing w:before="60" w:after="120"/>
              <w:rPr>
                <w:rFonts w:ascii="Arial" w:eastAsia="Calibri" w:hAnsi="Arial" w:cs="Arial"/>
                <w:b/>
                <w:i/>
                <w:iCs/>
                <w:color w:val="007CA5"/>
                <w:lang w:val="en-GB"/>
              </w:rPr>
            </w:pPr>
            <w:r w:rsidRPr="003C13AD">
              <w:rPr>
                <w:rFonts w:ascii="Arial" w:eastAsia="Calibri" w:hAnsi="Arial" w:cs="Arial"/>
                <w:b/>
                <w:lang w:val="en-GB"/>
              </w:rPr>
              <w:t>Assessment Requirements for VU</w:t>
            </w:r>
            <w:r w:rsidR="006C011B">
              <w:rPr>
                <w:rFonts w:ascii="Arial" w:eastAsia="Calibri" w:hAnsi="Arial" w:cs="Arial"/>
                <w:b/>
                <w:lang w:val="en-GB"/>
              </w:rPr>
              <w:t>23583</w:t>
            </w:r>
            <w:r w:rsidRPr="003C13AD">
              <w:rPr>
                <w:rFonts w:ascii="Arial" w:eastAsia="Calibri" w:hAnsi="Arial" w:cs="Arial"/>
                <w:b/>
                <w:lang w:val="en-GB"/>
              </w:rPr>
              <w:t xml:space="preserve"> Use digital devices for prefabricated element installation</w:t>
            </w:r>
            <w:r w:rsidRPr="003C13AD">
              <w:rPr>
                <w:rFonts w:ascii="Arial" w:eastAsia="Calibri" w:hAnsi="Arial" w:cs="Arial"/>
                <w:b/>
                <w:i/>
                <w:iCs/>
                <w:color w:val="007CA5"/>
                <w:lang w:val="en-GB"/>
              </w:rPr>
              <w:t xml:space="preserve"> </w:t>
            </w:r>
          </w:p>
        </w:tc>
      </w:tr>
      <w:tr w:rsidR="00A13314" w:rsidRPr="00F34886" w14:paraId="56CACB39" w14:textId="77777777" w:rsidTr="00D31D80">
        <w:trPr>
          <w:trHeight w:val="561"/>
        </w:trPr>
        <w:tc>
          <w:tcPr>
            <w:tcW w:w="2283" w:type="dxa"/>
            <w:tcBorders>
              <w:top w:val="nil"/>
              <w:left w:val="nil"/>
              <w:bottom w:val="dotted" w:sz="4" w:space="0" w:color="C0504D"/>
              <w:right w:val="dotted" w:sz="4" w:space="0" w:color="C0504D"/>
            </w:tcBorders>
          </w:tcPr>
          <w:p w14:paraId="16FBF271"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Performance Evidence</w:t>
            </w:r>
          </w:p>
        </w:tc>
        <w:tc>
          <w:tcPr>
            <w:tcW w:w="7782" w:type="dxa"/>
            <w:tcBorders>
              <w:top w:val="nil"/>
              <w:left w:val="dotted" w:sz="4" w:space="0" w:color="C0504D"/>
              <w:bottom w:val="dotted" w:sz="4" w:space="0" w:color="C0504D"/>
              <w:right w:val="nil"/>
            </w:tcBorders>
          </w:tcPr>
          <w:p w14:paraId="5A90990A" w14:textId="77777777" w:rsidR="00A13314" w:rsidRPr="00F34886" w:rsidRDefault="00A13314" w:rsidP="00D31D80">
            <w:pPr>
              <w:spacing w:before="60" w:after="120"/>
              <w:rPr>
                <w:rFonts w:ascii="Arial" w:eastAsia="Calibri" w:hAnsi="Arial" w:cs="Arial"/>
                <w:bCs/>
                <w:lang w:val="en-GB"/>
              </w:rPr>
            </w:pPr>
            <w:r w:rsidRPr="00F34886">
              <w:rPr>
                <w:rFonts w:ascii="Arial" w:eastAsia="Calibri" w:hAnsi="Arial" w:cs="Arial"/>
                <w:bCs/>
                <w:lang w:val="en-GB"/>
              </w:rPr>
              <w:t>The learner must demonstrate the ability to complete tasks outlined in the elements, performance criteria and foundation skills of this unit including evidence of the ability to use a digital device to access prefabricated element installation data for installation purposes on two occasions. In so doing the candidate must:</w:t>
            </w:r>
          </w:p>
          <w:p w14:paraId="784BF31D" w14:textId="77777777" w:rsidR="00A13314" w:rsidRPr="00F34886" w:rsidRDefault="00A13314" w:rsidP="003F0F55">
            <w:pPr>
              <w:numPr>
                <w:ilvl w:val="0"/>
                <w:numId w:val="45"/>
              </w:numPr>
              <w:spacing w:before="60" w:after="120"/>
              <w:rPr>
                <w:rFonts w:ascii="Arial" w:eastAsia="Calibri" w:hAnsi="Arial" w:cs="Arial"/>
                <w:bCs/>
                <w:lang w:val="en-GB"/>
              </w:rPr>
            </w:pPr>
            <w:r w:rsidRPr="00F34886">
              <w:rPr>
                <w:rFonts w:ascii="Arial" w:eastAsia="Calibri" w:hAnsi="Arial" w:cs="Arial"/>
                <w:bCs/>
                <w:lang w:val="en-GB"/>
              </w:rPr>
              <w:t>turn on a digital device</w:t>
            </w:r>
          </w:p>
          <w:p w14:paraId="14BAA19D" w14:textId="77777777" w:rsidR="00A13314" w:rsidRPr="00F34886" w:rsidRDefault="00A13314" w:rsidP="003F0F55">
            <w:pPr>
              <w:numPr>
                <w:ilvl w:val="0"/>
                <w:numId w:val="45"/>
              </w:numPr>
              <w:spacing w:before="60" w:after="120"/>
              <w:rPr>
                <w:rFonts w:ascii="Arial" w:eastAsia="Calibri" w:hAnsi="Arial" w:cs="Arial"/>
                <w:bCs/>
                <w:lang w:val="en-GB"/>
              </w:rPr>
            </w:pPr>
            <w:r w:rsidRPr="00F34886">
              <w:rPr>
                <w:rFonts w:ascii="Arial" w:eastAsia="Calibri" w:hAnsi="Arial" w:cs="Arial"/>
                <w:bCs/>
                <w:lang w:val="en-GB"/>
              </w:rPr>
              <w:t>use menu features and navigate a graphical user interface</w:t>
            </w:r>
          </w:p>
          <w:p w14:paraId="56D6C419" w14:textId="77777777" w:rsidR="00A13314" w:rsidRPr="00F34886" w:rsidRDefault="00A13314" w:rsidP="003F0F55">
            <w:pPr>
              <w:numPr>
                <w:ilvl w:val="0"/>
                <w:numId w:val="45"/>
              </w:numPr>
              <w:spacing w:before="60" w:after="120"/>
              <w:rPr>
                <w:rFonts w:ascii="Arial" w:eastAsia="Calibri" w:hAnsi="Arial" w:cs="Arial"/>
                <w:bCs/>
                <w:lang w:val="en-GB"/>
              </w:rPr>
            </w:pPr>
            <w:r w:rsidRPr="00F34886">
              <w:rPr>
                <w:rFonts w:ascii="Arial" w:eastAsia="Calibri" w:hAnsi="Arial" w:cs="Arial"/>
                <w:bCs/>
                <w:lang w:val="en-GB"/>
              </w:rPr>
              <w:t>source information using connectivity methods consisting of QR codes and bar codes.</w:t>
            </w:r>
          </w:p>
          <w:p w14:paraId="082DD88A" w14:textId="77777777" w:rsidR="00A13314" w:rsidRPr="00F34886" w:rsidRDefault="00A13314" w:rsidP="003F0F55">
            <w:pPr>
              <w:numPr>
                <w:ilvl w:val="0"/>
                <w:numId w:val="45"/>
              </w:numPr>
              <w:spacing w:before="60" w:after="120"/>
              <w:rPr>
                <w:rFonts w:ascii="Arial" w:eastAsia="Calibri" w:hAnsi="Arial" w:cs="Arial"/>
                <w:bCs/>
                <w:lang w:val="en-GB"/>
              </w:rPr>
            </w:pPr>
            <w:r w:rsidRPr="00F34886">
              <w:rPr>
                <w:rFonts w:ascii="Arial" w:eastAsia="Calibri" w:hAnsi="Arial" w:cs="Arial"/>
                <w:bCs/>
                <w:lang w:val="en-GB"/>
              </w:rPr>
              <w:t>use device features to perform installation tasks</w:t>
            </w:r>
          </w:p>
          <w:p w14:paraId="61D8D75C" w14:textId="218A9812" w:rsidR="00A13314" w:rsidRPr="00F34886" w:rsidRDefault="00A13314" w:rsidP="003F0F55">
            <w:pPr>
              <w:numPr>
                <w:ilvl w:val="0"/>
                <w:numId w:val="45"/>
              </w:numPr>
              <w:spacing w:before="60" w:after="120"/>
              <w:rPr>
                <w:rFonts w:ascii="Arial" w:eastAsia="Calibri" w:hAnsi="Arial" w:cs="Arial"/>
                <w:bCs/>
                <w:lang w:val="en-GB"/>
              </w:rPr>
            </w:pPr>
            <w:r w:rsidRPr="00F34886">
              <w:rPr>
                <w:rFonts w:ascii="Arial" w:eastAsia="Calibri" w:hAnsi="Arial" w:cs="Arial"/>
                <w:bCs/>
                <w:lang w:val="en-GB"/>
              </w:rPr>
              <w:t>save work results</w:t>
            </w:r>
            <w:r w:rsidR="008F15EC">
              <w:rPr>
                <w:rFonts w:ascii="Arial" w:eastAsia="Calibri" w:hAnsi="Arial" w:cs="Arial"/>
                <w:bCs/>
                <w:lang w:val="en-GB"/>
              </w:rPr>
              <w:t>.</w:t>
            </w:r>
          </w:p>
        </w:tc>
      </w:tr>
      <w:tr w:rsidR="00A13314" w:rsidRPr="00F34886" w14:paraId="26E7C552" w14:textId="77777777" w:rsidTr="00D31D80">
        <w:trPr>
          <w:trHeight w:val="561"/>
        </w:trPr>
        <w:tc>
          <w:tcPr>
            <w:tcW w:w="2283" w:type="dxa"/>
            <w:tcBorders>
              <w:top w:val="dotted" w:sz="4" w:space="0" w:color="C0504D"/>
              <w:left w:val="nil"/>
              <w:bottom w:val="dotted" w:sz="4" w:space="0" w:color="C0504D"/>
              <w:right w:val="dotted" w:sz="4" w:space="0" w:color="C0504D"/>
            </w:tcBorders>
          </w:tcPr>
          <w:p w14:paraId="3CE32BA4"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Knowledge Evidence</w:t>
            </w:r>
          </w:p>
        </w:tc>
        <w:tc>
          <w:tcPr>
            <w:tcW w:w="7782" w:type="dxa"/>
            <w:tcBorders>
              <w:top w:val="dotted" w:sz="4" w:space="0" w:color="C0504D"/>
              <w:left w:val="dotted" w:sz="4" w:space="0" w:color="C0504D"/>
              <w:bottom w:val="dotted" w:sz="4" w:space="0" w:color="C0504D"/>
              <w:right w:val="nil"/>
            </w:tcBorders>
          </w:tcPr>
          <w:p w14:paraId="720DF590" w14:textId="77777777" w:rsidR="00A13314" w:rsidRPr="00F34886" w:rsidRDefault="00A13314" w:rsidP="00D31D80">
            <w:pPr>
              <w:spacing w:before="60" w:after="120"/>
              <w:rPr>
                <w:rFonts w:ascii="Arial" w:eastAsia="Calibri" w:hAnsi="Arial" w:cs="Arial"/>
                <w:bCs/>
                <w:lang w:val="en-GB"/>
              </w:rPr>
            </w:pPr>
            <w:r w:rsidRPr="00F34886">
              <w:rPr>
                <w:rFonts w:ascii="Arial" w:eastAsia="Calibri" w:hAnsi="Arial" w:cs="Arial"/>
                <w:bCs/>
                <w:lang w:val="en-GB"/>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1C927DFD"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the capabilities and connectivity requirements of digital devices including:</w:t>
            </w:r>
          </w:p>
          <w:p w14:paraId="3AF8234F" w14:textId="77777777" w:rsidR="00A13314" w:rsidRPr="00F34886" w:rsidRDefault="00A13314" w:rsidP="003F0F55">
            <w:pPr>
              <w:numPr>
                <w:ilvl w:val="0"/>
                <w:numId w:val="46"/>
              </w:numPr>
              <w:spacing w:before="60" w:after="120"/>
              <w:rPr>
                <w:rFonts w:ascii="Arial" w:eastAsia="Calibri" w:hAnsi="Arial" w:cs="Arial"/>
                <w:iCs/>
                <w:lang w:val="en-GB" w:bidi="en-AU"/>
              </w:rPr>
            </w:pPr>
            <w:r w:rsidRPr="00F34886">
              <w:rPr>
                <w:rFonts w:ascii="Arial" w:eastAsia="Calibri" w:hAnsi="Arial" w:cs="Arial"/>
                <w:iCs/>
                <w:lang w:val="en-GB" w:bidi="en-AU"/>
              </w:rPr>
              <w:t>audio-visual devices</w:t>
            </w:r>
          </w:p>
          <w:p w14:paraId="5C6F63B7" w14:textId="77777777" w:rsidR="00A13314" w:rsidRPr="00F34886" w:rsidRDefault="00A13314" w:rsidP="003F0F55">
            <w:pPr>
              <w:numPr>
                <w:ilvl w:val="0"/>
                <w:numId w:val="46"/>
              </w:numPr>
              <w:spacing w:before="60" w:after="120"/>
              <w:rPr>
                <w:rFonts w:ascii="Arial" w:eastAsia="Calibri" w:hAnsi="Arial" w:cs="Arial"/>
                <w:iCs/>
                <w:lang w:val="en-GB" w:bidi="en-AU"/>
              </w:rPr>
            </w:pPr>
            <w:r w:rsidRPr="00F34886">
              <w:rPr>
                <w:rFonts w:ascii="Arial" w:eastAsia="Calibri" w:hAnsi="Arial" w:cs="Arial"/>
                <w:iCs/>
                <w:lang w:val="en-GB" w:bidi="en-AU"/>
              </w:rPr>
              <w:t>peripheral devices</w:t>
            </w:r>
          </w:p>
          <w:p w14:paraId="38515167" w14:textId="77777777" w:rsidR="00A13314" w:rsidRPr="00F34886" w:rsidRDefault="00A13314" w:rsidP="003F0F55">
            <w:pPr>
              <w:numPr>
                <w:ilvl w:val="0"/>
                <w:numId w:val="46"/>
              </w:numPr>
              <w:spacing w:before="60" w:after="120"/>
              <w:rPr>
                <w:rFonts w:ascii="Arial" w:eastAsia="Calibri" w:hAnsi="Arial" w:cs="Arial"/>
                <w:iCs/>
                <w:lang w:val="en-GB" w:bidi="en-AU"/>
              </w:rPr>
            </w:pPr>
            <w:r w:rsidRPr="00F34886">
              <w:rPr>
                <w:rFonts w:ascii="Arial" w:eastAsia="Calibri" w:hAnsi="Arial" w:cs="Arial"/>
                <w:iCs/>
                <w:lang w:val="en-GB" w:bidi="en-AU"/>
              </w:rPr>
              <w:t>storage devices</w:t>
            </w:r>
          </w:p>
          <w:p w14:paraId="22ACA1CE"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processes related to digital device start up, operation and shut down</w:t>
            </w:r>
          </w:p>
          <w:p w14:paraId="53C816F4"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basic security functions</w:t>
            </w:r>
          </w:p>
          <w:p w14:paraId="3E25748B"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meaning of a range of common digital screen icons and symbols</w:t>
            </w:r>
          </w:p>
          <w:p w14:paraId="3DF4D389"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 xml:space="preserve">software commands and associated operation </w:t>
            </w:r>
          </w:p>
          <w:p w14:paraId="7463FCD8" w14:textId="77777777" w:rsidR="00A13314" w:rsidRPr="00F34886" w:rsidRDefault="00A13314" w:rsidP="003F0F55">
            <w:pPr>
              <w:numPr>
                <w:ilvl w:val="0"/>
                <w:numId w:val="15"/>
              </w:numPr>
              <w:spacing w:before="60" w:after="120"/>
              <w:rPr>
                <w:rFonts w:ascii="Arial" w:eastAsia="Calibri" w:hAnsi="Arial" w:cs="Arial"/>
                <w:iCs/>
                <w:lang w:val="en-GB" w:bidi="en-AU"/>
              </w:rPr>
            </w:pPr>
            <w:r w:rsidRPr="00F34886">
              <w:rPr>
                <w:rFonts w:ascii="Arial" w:eastAsia="Calibri" w:hAnsi="Arial" w:cs="Arial"/>
                <w:iCs/>
                <w:lang w:val="en-GB" w:bidi="en-AU"/>
              </w:rPr>
              <w:t>types and features of digital tools and functions</w:t>
            </w:r>
          </w:p>
          <w:p w14:paraId="3AE7CEA6" w14:textId="77777777" w:rsidR="00A13314" w:rsidRPr="00F34886" w:rsidRDefault="00A13314" w:rsidP="003F0F55">
            <w:pPr>
              <w:numPr>
                <w:ilvl w:val="0"/>
                <w:numId w:val="15"/>
              </w:numPr>
              <w:spacing w:before="60" w:after="120"/>
              <w:rPr>
                <w:rFonts w:ascii="Arial" w:eastAsia="Calibri" w:hAnsi="Arial" w:cs="Arial"/>
                <w:bCs/>
                <w:lang w:val="en-GB"/>
              </w:rPr>
            </w:pPr>
            <w:r w:rsidRPr="00F34886">
              <w:rPr>
                <w:rFonts w:ascii="Arial" w:eastAsia="Calibri" w:hAnsi="Arial" w:cs="Arial"/>
                <w:iCs/>
                <w:lang w:val="en-GB" w:bidi="en-AU"/>
              </w:rPr>
              <w:t>types and features of digital device settings</w:t>
            </w:r>
          </w:p>
          <w:p w14:paraId="69EF8A99" w14:textId="77777777" w:rsidR="00A13314" w:rsidRPr="00F34886" w:rsidRDefault="00A13314" w:rsidP="003F0F55">
            <w:pPr>
              <w:numPr>
                <w:ilvl w:val="0"/>
                <w:numId w:val="15"/>
              </w:numPr>
              <w:spacing w:before="60" w:after="120"/>
              <w:rPr>
                <w:rFonts w:ascii="Arial" w:eastAsia="Calibri" w:hAnsi="Arial" w:cs="Arial"/>
                <w:bCs/>
                <w:lang w:val="en-GB"/>
              </w:rPr>
            </w:pPr>
            <w:r w:rsidRPr="00F34886">
              <w:rPr>
                <w:rFonts w:ascii="Arial" w:eastAsia="Calibri" w:hAnsi="Arial" w:cs="Arial"/>
                <w:iCs/>
                <w:lang w:val="en-GB" w:bidi="en-AU"/>
              </w:rPr>
              <w:t>types of digital data sources</w:t>
            </w:r>
          </w:p>
          <w:p w14:paraId="44986F04" w14:textId="69A929A9" w:rsidR="00A13314" w:rsidRPr="002868FB" w:rsidRDefault="00A13314" w:rsidP="003F0F55">
            <w:pPr>
              <w:numPr>
                <w:ilvl w:val="0"/>
                <w:numId w:val="15"/>
              </w:numPr>
              <w:spacing w:before="60" w:after="120"/>
              <w:rPr>
                <w:rFonts w:ascii="Arial" w:eastAsia="Calibri" w:hAnsi="Arial" w:cs="Arial"/>
                <w:bCs/>
                <w:lang w:val="en-GB"/>
              </w:rPr>
            </w:pPr>
            <w:r w:rsidRPr="00F34886">
              <w:rPr>
                <w:rFonts w:ascii="Arial" w:eastAsia="Calibri" w:hAnsi="Arial" w:cs="Arial"/>
                <w:iCs/>
                <w:lang w:val="en-GB" w:bidi="en-AU"/>
              </w:rPr>
              <w:t>typical installation methods used for prefabricated timber elements</w:t>
            </w:r>
            <w:r w:rsidR="008F15EC">
              <w:rPr>
                <w:rFonts w:ascii="Arial" w:eastAsia="Calibri" w:hAnsi="Arial" w:cs="Arial"/>
                <w:iCs/>
                <w:lang w:val="en-GB" w:bidi="en-AU"/>
              </w:rPr>
              <w:t>.</w:t>
            </w:r>
          </w:p>
        </w:tc>
      </w:tr>
      <w:tr w:rsidR="00A13314" w:rsidRPr="00F34886" w14:paraId="428A1C7E" w14:textId="77777777" w:rsidTr="00D31D80">
        <w:trPr>
          <w:trHeight w:val="561"/>
        </w:trPr>
        <w:tc>
          <w:tcPr>
            <w:tcW w:w="2283" w:type="dxa"/>
            <w:tcBorders>
              <w:top w:val="dotted" w:sz="4" w:space="0" w:color="C0504D"/>
              <w:left w:val="nil"/>
              <w:bottom w:val="dotted" w:sz="4" w:space="0" w:color="C0504D"/>
              <w:right w:val="dotted" w:sz="4" w:space="0" w:color="C0504D"/>
            </w:tcBorders>
          </w:tcPr>
          <w:p w14:paraId="24899E9A" w14:textId="77777777" w:rsidR="00A13314" w:rsidRPr="00F34886" w:rsidRDefault="00A13314" w:rsidP="00D31D80">
            <w:pPr>
              <w:spacing w:before="60" w:after="120"/>
              <w:rPr>
                <w:rFonts w:ascii="Arial" w:eastAsia="Calibri" w:hAnsi="Arial" w:cs="Arial"/>
                <w:b/>
                <w:color w:val="103D64"/>
                <w:lang w:val="en-GB"/>
              </w:rPr>
            </w:pPr>
            <w:r w:rsidRPr="00F34886">
              <w:rPr>
                <w:rFonts w:ascii="Arial" w:eastAsia="Calibri" w:hAnsi="Arial" w:cs="Arial"/>
                <w:b/>
                <w:color w:val="103D64"/>
                <w:lang w:val="en-GB"/>
              </w:rPr>
              <w:t>Assessment Conditions</w:t>
            </w:r>
          </w:p>
        </w:tc>
        <w:tc>
          <w:tcPr>
            <w:tcW w:w="7782" w:type="dxa"/>
            <w:tcBorders>
              <w:top w:val="dotted" w:sz="4" w:space="0" w:color="C0504D"/>
              <w:left w:val="dotted" w:sz="4" w:space="0" w:color="C0504D"/>
              <w:bottom w:val="dotted" w:sz="4" w:space="0" w:color="C0504D"/>
              <w:right w:val="nil"/>
            </w:tcBorders>
          </w:tcPr>
          <w:p w14:paraId="4E963C2E" w14:textId="77777777" w:rsidR="00A13314" w:rsidRPr="00F34886" w:rsidRDefault="00A13314" w:rsidP="00D31D80">
            <w:pPr>
              <w:autoSpaceDE w:val="0"/>
              <w:autoSpaceDN w:val="0"/>
              <w:adjustRightInd w:val="0"/>
              <w:spacing w:before="120" w:after="120"/>
              <w:rPr>
                <w:rFonts w:ascii="Arial" w:eastAsia="Calibri" w:hAnsi="Arial" w:cs="Arial"/>
                <w:bCs/>
                <w:lang w:val="en-GB"/>
              </w:rPr>
            </w:pPr>
            <w:r w:rsidRPr="00F34886">
              <w:rPr>
                <w:rFonts w:ascii="Arial" w:eastAsia="Calibri" w:hAnsi="Arial" w:cs="Arial"/>
                <w:bCs/>
                <w:lang w:val="en-GB"/>
              </w:rPr>
              <w:t xml:space="preserve">Skills in this unit must be demonstrated in a prefabricated timber building and construction workplace or simulated environment that utilises a DFMA approach, complies with standard and authorised work </w:t>
            </w:r>
            <w:r w:rsidRPr="00F34886">
              <w:rPr>
                <w:rFonts w:ascii="Arial" w:eastAsia="Calibri" w:hAnsi="Arial" w:cs="Arial"/>
                <w:bCs/>
                <w:lang w:val="en-GB"/>
              </w:rPr>
              <w:lastRenderedPageBreak/>
              <w:t>practices, safety requirements and environmental constraints. This includes access to relevant:</w:t>
            </w:r>
          </w:p>
          <w:p w14:paraId="748FA06D"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digital devices</w:t>
            </w:r>
          </w:p>
          <w:p w14:paraId="450A6F22"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internet connection</w:t>
            </w:r>
          </w:p>
          <w:p w14:paraId="3C5636CE"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device specific application currently used in industry to source information</w:t>
            </w:r>
          </w:p>
          <w:p w14:paraId="5281534D"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 xml:space="preserve">codes, standards, regulations and guidelines related to installation of prefabricated timber element product </w:t>
            </w:r>
          </w:p>
          <w:p w14:paraId="4665A257"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workplace procedures</w:t>
            </w:r>
          </w:p>
          <w:p w14:paraId="4411B6A0" w14:textId="77777777" w:rsidR="00A13314" w:rsidRPr="00F34886" w:rsidRDefault="00A13314" w:rsidP="003F0F55">
            <w:pPr>
              <w:numPr>
                <w:ilvl w:val="0"/>
                <w:numId w:val="43"/>
              </w:numPr>
              <w:autoSpaceDE w:val="0"/>
              <w:autoSpaceDN w:val="0"/>
              <w:adjustRightInd w:val="0"/>
              <w:spacing w:before="120" w:after="120"/>
              <w:contextualSpacing/>
              <w:rPr>
                <w:rFonts w:ascii="Arial" w:eastAsia="Calibri" w:hAnsi="Arial" w:cs="Arial"/>
              </w:rPr>
            </w:pPr>
            <w:r w:rsidRPr="00F34886">
              <w:rPr>
                <w:rFonts w:ascii="Arial" w:eastAsia="Calibri" w:hAnsi="Arial" w:cs="Arial"/>
              </w:rPr>
              <w:t>prefabricated timber element product and manufacturing specifications, codes, standards, manuals and reference materials.</w:t>
            </w:r>
          </w:p>
          <w:p w14:paraId="7697FBDA"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Assessment must be in the form of:</w:t>
            </w:r>
          </w:p>
          <w:p w14:paraId="3FA5D155" w14:textId="77777777" w:rsidR="00A13314" w:rsidRPr="00F34886" w:rsidRDefault="00A13314" w:rsidP="003F0F55">
            <w:pPr>
              <w:numPr>
                <w:ilvl w:val="0"/>
                <w:numId w:val="16"/>
              </w:numPr>
              <w:spacing w:before="60" w:after="60"/>
              <w:ind w:left="714" w:hanging="357"/>
              <w:rPr>
                <w:rFonts w:ascii="Arial" w:eastAsia="Calibri" w:hAnsi="Arial" w:cs="Arial"/>
                <w:lang w:val="en-GB"/>
              </w:rPr>
            </w:pPr>
            <w:r w:rsidRPr="00F34886">
              <w:rPr>
                <w:rFonts w:ascii="Arial" w:eastAsia="Calibri" w:hAnsi="Arial" w:cs="Arial"/>
                <w:lang w:val="en-GB"/>
              </w:rPr>
              <w:t>direct observation of demonstrated tasks</w:t>
            </w:r>
          </w:p>
          <w:p w14:paraId="575C7C86" w14:textId="77777777" w:rsidR="00A13314" w:rsidRPr="00F34886" w:rsidRDefault="00A13314" w:rsidP="003F0F55">
            <w:pPr>
              <w:numPr>
                <w:ilvl w:val="0"/>
                <w:numId w:val="16"/>
              </w:numPr>
              <w:spacing w:before="60" w:after="60"/>
              <w:ind w:left="714" w:hanging="357"/>
              <w:rPr>
                <w:rFonts w:ascii="Arial" w:eastAsia="Calibri" w:hAnsi="Arial" w:cs="Arial"/>
                <w:lang w:val="en-GB"/>
              </w:rPr>
            </w:pPr>
            <w:r w:rsidRPr="00F34886">
              <w:rPr>
                <w:rFonts w:ascii="Arial" w:eastAsia="Calibri" w:hAnsi="Arial" w:cs="Arial"/>
                <w:lang w:val="en-GB"/>
              </w:rPr>
              <w:t>written and / or oral questioning</w:t>
            </w:r>
          </w:p>
          <w:p w14:paraId="122207EF" w14:textId="77777777" w:rsidR="00A13314" w:rsidRPr="00F34886" w:rsidRDefault="00A13314" w:rsidP="00D31D80">
            <w:pPr>
              <w:spacing w:before="60" w:after="120"/>
              <w:rPr>
                <w:rFonts w:ascii="Arial" w:eastAsia="Calibri" w:hAnsi="Arial" w:cs="Arial"/>
                <w:lang w:val="en-GB"/>
              </w:rPr>
            </w:pPr>
            <w:r w:rsidRPr="00F34886">
              <w:rPr>
                <w:rFonts w:ascii="Arial" w:eastAsia="Calibri" w:hAnsi="Arial" w:cs="Arial"/>
                <w:lang w:val="en-GB"/>
              </w:rPr>
              <w:t xml:space="preserve">Both practical skills and knowledge must be assessed. </w:t>
            </w:r>
          </w:p>
          <w:p w14:paraId="3E971AD7" w14:textId="77777777" w:rsidR="00A13314" w:rsidRPr="00F34886" w:rsidRDefault="00A13314" w:rsidP="00D31D80">
            <w:pPr>
              <w:spacing w:before="60" w:after="120"/>
              <w:rPr>
                <w:rFonts w:ascii="Arial" w:eastAsia="Calibri" w:hAnsi="Arial" w:cs="Arial"/>
                <w:b/>
                <w:bCs/>
                <w:lang w:val="en-GB"/>
              </w:rPr>
            </w:pPr>
            <w:r w:rsidRPr="00F34886">
              <w:rPr>
                <w:rFonts w:ascii="Arial" w:eastAsia="Calibri" w:hAnsi="Arial" w:cs="Arial"/>
                <w:b/>
                <w:bCs/>
                <w:lang w:val="en-GB"/>
              </w:rPr>
              <w:t>Assessor requirements</w:t>
            </w:r>
          </w:p>
          <w:p w14:paraId="45ED7ABA" w14:textId="77777777" w:rsidR="00A13314" w:rsidRPr="00F34886" w:rsidRDefault="00A13314" w:rsidP="00D31D80">
            <w:pPr>
              <w:spacing w:before="60" w:after="120"/>
              <w:rPr>
                <w:rFonts w:ascii="Arial" w:eastAsia="Calibri" w:hAnsi="Arial" w:cs="Arial"/>
                <w:color w:val="007CA5"/>
                <w:lang w:val="en-GB"/>
              </w:rPr>
            </w:pPr>
            <w:r w:rsidRPr="00F34886">
              <w:rPr>
                <w:rFonts w:ascii="Arial" w:eastAsia="Calibri" w:hAnsi="Arial" w:cs="Arial"/>
                <w:lang w:val="en-GB"/>
              </w:rPr>
              <w:t>No specialist vocational competency requirements for assessors apply to this unit.</w:t>
            </w:r>
          </w:p>
        </w:tc>
      </w:tr>
    </w:tbl>
    <w:p w14:paraId="4773EF54" w14:textId="77777777" w:rsidR="00A13314" w:rsidRPr="00F34886" w:rsidRDefault="00A13314" w:rsidP="00A13314">
      <w:pPr>
        <w:rPr>
          <w:rFonts w:ascii="Calibri" w:eastAsia="Calibri" w:hAnsi="Calibri" w:cs="Times New Roman"/>
        </w:rPr>
      </w:pPr>
    </w:p>
    <w:p w14:paraId="45B15663" w14:textId="77777777" w:rsidR="00A13314" w:rsidRDefault="00A13314" w:rsidP="00A13314">
      <w:pPr>
        <w:sectPr w:rsidR="00A13314" w:rsidSect="00D31D80">
          <w:pgSz w:w="11900" w:h="16840"/>
          <w:pgMar w:top="2041" w:right="845" w:bottom="851" w:left="851" w:header="709" w:footer="397" w:gutter="0"/>
          <w:cols w:space="227"/>
          <w:docGrid w:linePitch="360"/>
        </w:sectPr>
      </w:pPr>
    </w:p>
    <w:p w14:paraId="3F4BEAE2" w14:textId="77777777" w:rsidR="00A13314" w:rsidRPr="00913B79" w:rsidRDefault="00A13314" w:rsidP="00A13314">
      <w:pPr>
        <w:rPr>
          <w:rFonts w:ascii="Arial" w:eastAsia="Calibri" w:hAnsi="Arial" w:cs="Arial"/>
        </w:rPr>
      </w:pPr>
    </w:p>
    <w:tbl>
      <w:tblPr>
        <w:tblStyle w:val="TableGrid2"/>
        <w:tblW w:w="10070" w:type="dxa"/>
        <w:tblInd w:w="-15" w:type="dxa"/>
        <w:tblLayout w:type="fixed"/>
        <w:tblLook w:val="04A0" w:firstRow="1" w:lastRow="0" w:firstColumn="1" w:lastColumn="0" w:noHBand="0" w:noVBand="1"/>
      </w:tblPr>
      <w:tblGrid>
        <w:gridCol w:w="2812"/>
        <w:gridCol w:w="7258"/>
      </w:tblGrid>
      <w:tr w:rsidR="00A13314" w:rsidRPr="00913B79" w14:paraId="0C9B98B8"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5E7EAE8D" w14:textId="77777777"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13B79">
              <w:rPr>
                <w:rFonts w:ascii="Arial" w:eastAsia="Calibri" w:hAnsi="Arial" w:cs="Arial"/>
                <w:b/>
                <w:color w:val="103D64"/>
                <w:lang w:val="en-GB"/>
              </w:rPr>
              <w:t>Unit code</w:t>
            </w:r>
          </w:p>
        </w:tc>
        <w:tc>
          <w:tcPr>
            <w:tcW w:w="7258" w:type="dxa"/>
            <w:tcBorders>
              <w:top w:val="dotted" w:sz="2" w:space="0" w:color="888B8D"/>
              <w:left w:val="dotted" w:sz="2" w:space="0" w:color="888B8D"/>
              <w:bottom w:val="dotted" w:sz="2" w:space="0" w:color="888B8D"/>
              <w:right w:val="nil"/>
            </w:tcBorders>
          </w:tcPr>
          <w:p w14:paraId="3CFB37E1" w14:textId="1C102014"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E409B7">
              <w:rPr>
                <w:rFonts w:ascii="Arial" w:eastAsia="Calibri" w:hAnsi="Arial" w:cs="Arial"/>
                <w:b/>
                <w:bCs/>
                <w:szCs w:val="20"/>
              </w:rPr>
              <w:t>VU</w:t>
            </w:r>
            <w:r w:rsidR="006C011B">
              <w:rPr>
                <w:rFonts w:ascii="Arial" w:eastAsia="Calibri" w:hAnsi="Arial" w:cs="Arial"/>
                <w:b/>
                <w:bCs/>
                <w:szCs w:val="20"/>
              </w:rPr>
              <w:t>23584</w:t>
            </w:r>
          </w:p>
        </w:tc>
      </w:tr>
      <w:tr w:rsidR="00A13314" w:rsidRPr="00913B79" w14:paraId="7F515B56"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483E867D" w14:textId="77777777"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13B79">
              <w:rPr>
                <w:rFonts w:ascii="Arial" w:eastAsia="Calibri" w:hAnsi="Arial" w:cs="Arial"/>
                <w:b/>
                <w:color w:val="103D64"/>
                <w:lang w:val="en-GB"/>
              </w:rPr>
              <w:t>Unit title</w:t>
            </w:r>
          </w:p>
        </w:tc>
        <w:tc>
          <w:tcPr>
            <w:tcW w:w="7258" w:type="dxa"/>
            <w:tcBorders>
              <w:top w:val="dotted" w:sz="2" w:space="0" w:color="888B8D"/>
              <w:left w:val="dotted" w:sz="2" w:space="0" w:color="888B8D"/>
              <w:bottom w:val="dotted" w:sz="2" w:space="0" w:color="888B8D"/>
              <w:right w:val="nil"/>
            </w:tcBorders>
          </w:tcPr>
          <w:p w14:paraId="21BA335E"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E409B7">
              <w:rPr>
                <w:rFonts w:ascii="Arial" w:eastAsia="Calibri" w:hAnsi="Arial" w:cs="Arial"/>
                <w:b/>
                <w:bCs/>
                <w:szCs w:val="20"/>
              </w:rPr>
              <w:t>Use mixed or blended reality technologies</w:t>
            </w:r>
          </w:p>
        </w:tc>
      </w:tr>
      <w:tr w:rsidR="00A13314" w:rsidRPr="00913B79" w14:paraId="59EA6587"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6F29E94D" w14:textId="77777777"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913B79">
              <w:rPr>
                <w:rFonts w:ascii="Arial" w:eastAsia="Calibri" w:hAnsi="Arial" w:cs="Arial"/>
                <w:b/>
                <w:color w:val="103D64"/>
                <w:lang w:val="en-GB"/>
              </w:rPr>
              <w:t>Application</w:t>
            </w:r>
          </w:p>
        </w:tc>
        <w:tc>
          <w:tcPr>
            <w:tcW w:w="7258" w:type="dxa"/>
            <w:tcBorders>
              <w:top w:val="dotted" w:sz="2" w:space="0" w:color="888B8D"/>
              <w:left w:val="dotted" w:sz="2" w:space="0" w:color="888B8D"/>
              <w:bottom w:val="dotted" w:sz="2" w:space="0" w:color="888B8D"/>
              <w:right w:val="nil"/>
            </w:tcBorders>
          </w:tcPr>
          <w:p w14:paraId="35E820F1"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This unit describes the skills and knowledge to select and apply mixed or blended reality technologies with relevant building information modelling (BIM) technology. </w:t>
            </w:r>
          </w:p>
          <w:p w14:paraId="25447BAB"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It requires the ability to explore the range of technology, hardware and software involved and explores the applications of the technology in a range of proposed applications. </w:t>
            </w:r>
          </w:p>
          <w:p w14:paraId="4F4918DA"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This unit is applicable to individuals using mixed or blended reality technologies to support project management through the </w:t>
            </w:r>
            <w:proofErr w:type="spellStart"/>
            <w:r w:rsidRPr="00E409B7">
              <w:rPr>
                <w:rFonts w:ascii="Arial" w:eastAsia="Calibri" w:hAnsi="Arial" w:cs="Arial"/>
              </w:rPr>
              <w:t>visualisation</w:t>
            </w:r>
            <w:proofErr w:type="spellEnd"/>
            <w:r w:rsidRPr="00E409B7">
              <w:rPr>
                <w:rFonts w:ascii="Arial" w:eastAsia="Calibri" w:hAnsi="Arial" w:cs="Arial"/>
              </w:rPr>
              <w:t xml:space="preserve"> and manipulation of interactive project information for a specific project that are superimposed across real and virtual realities.</w:t>
            </w:r>
          </w:p>
          <w:p w14:paraId="424B32D8"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No occupational licensing, legislative or certification requirements apply to this unit at the time of publication.</w:t>
            </w:r>
          </w:p>
        </w:tc>
      </w:tr>
      <w:tr w:rsidR="00A13314" w:rsidRPr="00913B79" w14:paraId="7D7D57DC" w14:textId="77777777" w:rsidTr="00D31D80">
        <w:trPr>
          <w:trHeight w:val="599"/>
        </w:trPr>
        <w:tc>
          <w:tcPr>
            <w:tcW w:w="2812" w:type="dxa"/>
            <w:tcBorders>
              <w:top w:val="dotted" w:sz="2" w:space="0" w:color="888B8D"/>
              <w:left w:val="nil"/>
              <w:bottom w:val="dotted" w:sz="2" w:space="0" w:color="888B8D"/>
              <w:right w:val="dotted" w:sz="2" w:space="0" w:color="888B8D"/>
            </w:tcBorders>
          </w:tcPr>
          <w:p w14:paraId="1045DCD0" w14:textId="77777777" w:rsidR="00A13314" w:rsidRPr="00913B79" w:rsidRDefault="00A13314" w:rsidP="00D31D80">
            <w:pPr>
              <w:spacing w:before="120" w:after="120"/>
              <w:rPr>
                <w:rFonts w:ascii="Arial" w:eastAsia="Calibri" w:hAnsi="Arial" w:cs="Arial"/>
                <w:b/>
                <w:color w:val="103D64"/>
                <w:lang w:val="en-GB"/>
              </w:rPr>
            </w:pPr>
            <w:r w:rsidRPr="00913B79">
              <w:rPr>
                <w:rFonts w:ascii="Arial" w:eastAsia="Calibri" w:hAnsi="Arial" w:cs="Arial"/>
                <w:b/>
                <w:color w:val="103D64"/>
                <w:lang w:val="en-GB"/>
              </w:rPr>
              <w:t>Pre-requisite Unit(s)</w:t>
            </w:r>
          </w:p>
        </w:tc>
        <w:tc>
          <w:tcPr>
            <w:tcW w:w="7258" w:type="dxa"/>
            <w:tcBorders>
              <w:top w:val="dotted" w:sz="2" w:space="0" w:color="888B8D"/>
              <w:left w:val="dotted" w:sz="2" w:space="0" w:color="888B8D"/>
              <w:bottom w:val="dotted" w:sz="2" w:space="0" w:color="888B8D"/>
              <w:right w:val="nil"/>
            </w:tcBorders>
          </w:tcPr>
          <w:p w14:paraId="6334D933"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N/A</w:t>
            </w:r>
          </w:p>
        </w:tc>
      </w:tr>
      <w:tr w:rsidR="00A13314" w:rsidRPr="00913B79" w14:paraId="1723D859" w14:textId="77777777" w:rsidTr="00D31D80">
        <w:trPr>
          <w:trHeight w:val="545"/>
        </w:trPr>
        <w:tc>
          <w:tcPr>
            <w:tcW w:w="2812" w:type="dxa"/>
            <w:tcBorders>
              <w:top w:val="dotted" w:sz="2" w:space="0" w:color="888B8D"/>
              <w:left w:val="nil"/>
              <w:bottom w:val="dotted" w:sz="2" w:space="0" w:color="888B8D"/>
              <w:right w:val="dotted" w:sz="2" w:space="0" w:color="888B8D"/>
            </w:tcBorders>
          </w:tcPr>
          <w:p w14:paraId="4CA0870F" w14:textId="77777777" w:rsidR="00A13314" w:rsidRPr="00913B79" w:rsidRDefault="00A13314" w:rsidP="00D31D80">
            <w:pPr>
              <w:spacing w:before="120" w:after="120"/>
              <w:rPr>
                <w:rFonts w:ascii="Arial" w:eastAsia="Calibri" w:hAnsi="Arial" w:cs="Arial"/>
                <w:b/>
                <w:color w:val="103D64"/>
                <w:lang w:val="en-GB"/>
              </w:rPr>
            </w:pPr>
            <w:r w:rsidRPr="00913B79">
              <w:rPr>
                <w:rFonts w:ascii="Arial" w:eastAsia="Calibri" w:hAnsi="Arial" w:cs="Arial"/>
                <w:b/>
                <w:color w:val="103D64"/>
                <w:lang w:val="en-GB"/>
              </w:rPr>
              <w:t>Competency Field</w:t>
            </w:r>
          </w:p>
        </w:tc>
        <w:tc>
          <w:tcPr>
            <w:tcW w:w="7258" w:type="dxa"/>
            <w:tcBorders>
              <w:top w:val="dotted" w:sz="2" w:space="0" w:color="888B8D"/>
              <w:left w:val="dotted" w:sz="2" w:space="0" w:color="888B8D"/>
              <w:bottom w:val="dotted" w:sz="2" w:space="0" w:color="888B8D"/>
              <w:right w:val="nil"/>
            </w:tcBorders>
          </w:tcPr>
          <w:p w14:paraId="456A3945"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N/A</w:t>
            </w:r>
          </w:p>
        </w:tc>
      </w:tr>
      <w:tr w:rsidR="00A13314" w:rsidRPr="00913B79" w14:paraId="5EC1446E" w14:textId="77777777" w:rsidTr="00D31D80">
        <w:trPr>
          <w:trHeight w:val="556"/>
        </w:trPr>
        <w:tc>
          <w:tcPr>
            <w:tcW w:w="2812" w:type="dxa"/>
            <w:tcBorders>
              <w:top w:val="dotted" w:sz="2" w:space="0" w:color="888B8D"/>
              <w:left w:val="nil"/>
              <w:bottom w:val="dotted" w:sz="2" w:space="0" w:color="888B8D"/>
              <w:right w:val="dotted" w:sz="2" w:space="0" w:color="888B8D"/>
            </w:tcBorders>
          </w:tcPr>
          <w:p w14:paraId="552F7E5C" w14:textId="77777777" w:rsidR="00A13314" w:rsidRPr="00913B79" w:rsidRDefault="00A13314" w:rsidP="00D31D80">
            <w:pPr>
              <w:spacing w:before="120" w:after="120"/>
              <w:rPr>
                <w:rFonts w:ascii="Arial" w:eastAsia="Calibri" w:hAnsi="Arial" w:cs="Arial"/>
                <w:b/>
                <w:color w:val="103D64"/>
                <w:lang w:val="en-GB"/>
              </w:rPr>
            </w:pPr>
            <w:r w:rsidRPr="00913B79">
              <w:rPr>
                <w:rFonts w:ascii="Arial" w:eastAsia="Calibri" w:hAnsi="Arial" w:cs="Arial"/>
                <w:b/>
                <w:color w:val="103D64"/>
                <w:lang w:val="en-GB"/>
              </w:rPr>
              <w:t>Unit Sector</w:t>
            </w:r>
          </w:p>
        </w:tc>
        <w:tc>
          <w:tcPr>
            <w:tcW w:w="7258" w:type="dxa"/>
            <w:tcBorders>
              <w:top w:val="dotted" w:sz="2" w:space="0" w:color="888B8D"/>
              <w:left w:val="dotted" w:sz="2" w:space="0" w:color="888B8D"/>
              <w:bottom w:val="dotted" w:sz="2" w:space="0" w:color="888B8D"/>
              <w:right w:val="nil"/>
            </w:tcBorders>
          </w:tcPr>
          <w:p w14:paraId="1A0F79D3"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N/A</w:t>
            </w:r>
          </w:p>
        </w:tc>
      </w:tr>
    </w:tbl>
    <w:p w14:paraId="376B1351" w14:textId="77777777" w:rsidR="00A13314" w:rsidRPr="00913B79" w:rsidRDefault="00A13314" w:rsidP="00A13314">
      <w:pPr>
        <w:rPr>
          <w:rFonts w:ascii="Arial" w:eastAsia="Calibri" w:hAnsi="Arial" w:cs="Arial"/>
          <w:sz w:val="18"/>
          <w:szCs w:val="18"/>
        </w:rPr>
      </w:pPr>
    </w:p>
    <w:tbl>
      <w:tblPr>
        <w:tblStyle w:val="TableGrid2"/>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587"/>
        <w:gridCol w:w="2694"/>
        <w:gridCol w:w="708"/>
        <w:gridCol w:w="6081"/>
      </w:tblGrid>
      <w:tr w:rsidR="00A13314" w:rsidRPr="00913B79" w14:paraId="5DBF5E5B" w14:textId="77777777" w:rsidTr="00D31D80">
        <w:trPr>
          <w:trHeight w:val="363"/>
        </w:trPr>
        <w:tc>
          <w:tcPr>
            <w:tcW w:w="3281" w:type="dxa"/>
            <w:gridSpan w:val="2"/>
            <w:vAlign w:val="center"/>
          </w:tcPr>
          <w:p w14:paraId="21D0DEB9" w14:textId="77777777" w:rsidR="00A13314" w:rsidRPr="00913B79" w:rsidRDefault="00A13314" w:rsidP="00D31D80">
            <w:pPr>
              <w:spacing w:before="60" w:after="40"/>
              <w:rPr>
                <w:rFonts w:ascii="Arial" w:eastAsia="Calibri" w:hAnsi="Arial" w:cs="Arial"/>
                <w:b/>
                <w:color w:val="103D64"/>
                <w:lang w:val="en-GB"/>
              </w:rPr>
            </w:pPr>
            <w:r w:rsidRPr="00913B79">
              <w:rPr>
                <w:rFonts w:ascii="Arial" w:eastAsia="Calibri" w:hAnsi="Arial" w:cs="Arial"/>
                <w:b/>
                <w:color w:val="103D64"/>
                <w:lang w:val="en-GB"/>
              </w:rPr>
              <w:t>Element</w:t>
            </w:r>
          </w:p>
        </w:tc>
        <w:tc>
          <w:tcPr>
            <w:tcW w:w="6789" w:type="dxa"/>
            <w:gridSpan w:val="2"/>
            <w:vAlign w:val="center"/>
          </w:tcPr>
          <w:p w14:paraId="64FD1FF1" w14:textId="77777777" w:rsidR="00A13314" w:rsidRPr="00913B79" w:rsidRDefault="00A13314" w:rsidP="00D31D80">
            <w:pPr>
              <w:spacing w:before="60" w:after="40"/>
              <w:rPr>
                <w:rFonts w:ascii="Arial" w:eastAsia="Calibri" w:hAnsi="Arial" w:cs="Arial"/>
                <w:b/>
                <w:color w:val="103D64"/>
                <w:lang w:val="en-GB"/>
              </w:rPr>
            </w:pPr>
            <w:r w:rsidRPr="00913B79">
              <w:rPr>
                <w:rFonts w:ascii="Arial" w:eastAsia="Calibri" w:hAnsi="Arial" w:cs="Arial"/>
                <w:b/>
                <w:color w:val="103D64"/>
                <w:lang w:val="en-GB"/>
              </w:rPr>
              <w:t>Performance Criteria</w:t>
            </w:r>
          </w:p>
        </w:tc>
      </w:tr>
      <w:tr w:rsidR="00A13314" w:rsidRPr="00913B79" w14:paraId="1009E0E2" w14:textId="77777777" w:rsidTr="00D31D80">
        <w:trPr>
          <w:trHeight w:val="752"/>
        </w:trPr>
        <w:tc>
          <w:tcPr>
            <w:tcW w:w="3281" w:type="dxa"/>
            <w:gridSpan w:val="2"/>
          </w:tcPr>
          <w:p w14:paraId="1193A1ED" w14:textId="77777777"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913B79">
              <w:rPr>
                <w:rFonts w:ascii="Arial" w:eastAsia="Calibri" w:hAnsi="Arial" w:cs="Arial"/>
                <w:bCs/>
                <w:lang w:val="en-GB"/>
              </w:rPr>
              <w:t>Elements describe the essential outcomes of a unit of competency.</w:t>
            </w:r>
          </w:p>
        </w:tc>
        <w:tc>
          <w:tcPr>
            <w:tcW w:w="6789" w:type="dxa"/>
            <w:gridSpan w:val="2"/>
          </w:tcPr>
          <w:p w14:paraId="67B7C4E8" w14:textId="77777777" w:rsidR="00A13314" w:rsidRPr="00913B79" w:rsidRDefault="00A13314" w:rsidP="00D31D80">
            <w:pPr>
              <w:spacing w:before="60" w:after="120"/>
              <w:rPr>
                <w:rFonts w:ascii="Arial" w:eastAsia="Calibri" w:hAnsi="Arial" w:cs="Arial"/>
                <w:color w:val="007CA5"/>
                <w:lang w:val="en-GB"/>
              </w:rPr>
            </w:pPr>
            <w:r w:rsidRPr="00913B79">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r w:rsidR="00A13314" w:rsidRPr="00913B79" w14:paraId="5385BC46" w14:textId="77777777" w:rsidTr="00D31D80">
        <w:trPr>
          <w:trHeight w:val="363"/>
        </w:trPr>
        <w:tc>
          <w:tcPr>
            <w:tcW w:w="587" w:type="dxa"/>
            <w:shd w:val="clear" w:color="auto" w:fill="FFFFFF"/>
          </w:tcPr>
          <w:p w14:paraId="6605077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1</w:t>
            </w:r>
          </w:p>
        </w:tc>
        <w:tc>
          <w:tcPr>
            <w:tcW w:w="2694" w:type="dxa"/>
            <w:shd w:val="clear" w:color="auto" w:fill="FFFFFF"/>
          </w:tcPr>
          <w:p w14:paraId="69FBE6AC"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Explore mixed or blended reality technologies </w:t>
            </w:r>
          </w:p>
        </w:tc>
        <w:tc>
          <w:tcPr>
            <w:tcW w:w="708" w:type="dxa"/>
            <w:shd w:val="clear" w:color="auto" w:fill="FFFFFF"/>
          </w:tcPr>
          <w:p w14:paraId="7FCD4626"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1.1</w:t>
            </w:r>
          </w:p>
        </w:tc>
        <w:tc>
          <w:tcPr>
            <w:tcW w:w="6081" w:type="dxa"/>
            <w:shd w:val="clear" w:color="auto" w:fill="FFFFFF"/>
          </w:tcPr>
          <w:p w14:paraId="01090EB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Research the range of mixed and blended reality technologies to meet project requirements</w:t>
            </w:r>
          </w:p>
        </w:tc>
      </w:tr>
      <w:tr w:rsidR="00A13314" w:rsidRPr="00913B79" w14:paraId="51A833A8" w14:textId="77777777" w:rsidTr="00D31D80">
        <w:trPr>
          <w:trHeight w:val="363"/>
        </w:trPr>
        <w:tc>
          <w:tcPr>
            <w:tcW w:w="587" w:type="dxa"/>
            <w:shd w:val="clear" w:color="auto" w:fill="FFFFFF"/>
          </w:tcPr>
          <w:p w14:paraId="4C949BB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tcPr>
          <w:p w14:paraId="7C261843"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5C7DB44E"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1.2</w:t>
            </w:r>
          </w:p>
        </w:tc>
        <w:tc>
          <w:tcPr>
            <w:tcW w:w="6081" w:type="dxa"/>
            <w:shd w:val="clear" w:color="auto" w:fill="FFFFFF"/>
          </w:tcPr>
          <w:p w14:paraId="5D7AF8D0"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Identify a range of contexts and relevant technology interactions where mixed or blended reality technologies can project visual images of the project components</w:t>
            </w:r>
          </w:p>
        </w:tc>
      </w:tr>
      <w:tr w:rsidR="00A13314" w:rsidRPr="00913B79" w14:paraId="0D3F5072" w14:textId="77777777" w:rsidTr="00D31D80">
        <w:trPr>
          <w:trHeight w:val="363"/>
        </w:trPr>
        <w:tc>
          <w:tcPr>
            <w:tcW w:w="587" w:type="dxa"/>
            <w:shd w:val="clear" w:color="auto" w:fill="FFFFFF"/>
          </w:tcPr>
          <w:p w14:paraId="3CD283AE"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tcPr>
          <w:p w14:paraId="73128745"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28DC52D6"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1.3</w:t>
            </w:r>
          </w:p>
        </w:tc>
        <w:tc>
          <w:tcPr>
            <w:tcW w:w="6081" w:type="dxa"/>
            <w:shd w:val="clear" w:color="auto" w:fill="FFFFFF"/>
          </w:tcPr>
          <w:p w14:paraId="27629D75"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Determine hardware, software and infrastructure requirements for implementing the mixed or blended reality technologies </w:t>
            </w:r>
          </w:p>
        </w:tc>
      </w:tr>
      <w:tr w:rsidR="00A13314" w:rsidRPr="00913B79" w14:paraId="7A4F220F" w14:textId="77777777" w:rsidTr="00FF5A4B">
        <w:trPr>
          <w:trHeight w:val="363"/>
        </w:trPr>
        <w:tc>
          <w:tcPr>
            <w:tcW w:w="587" w:type="dxa"/>
            <w:shd w:val="clear" w:color="auto" w:fill="FFFFFF"/>
          </w:tcPr>
          <w:p w14:paraId="50FDEF11" w14:textId="77777777" w:rsidR="00A13314" w:rsidRPr="00E409B7" w:rsidRDefault="00A13314" w:rsidP="00FF5A4B">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w:t>
            </w:r>
          </w:p>
        </w:tc>
        <w:tc>
          <w:tcPr>
            <w:tcW w:w="2694" w:type="dxa"/>
            <w:shd w:val="clear" w:color="auto" w:fill="FFFFFF"/>
            <w:vAlign w:val="center"/>
          </w:tcPr>
          <w:p w14:paraId="38C94E38"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Apply mixed or blended technology to project requirements</w:t>
            </w:r>
          </w:p>
        </w:tc>
        <w:tc>
          <w:tcPr>
            <w:tcW w:w="708" w:type="dxa"/>
            <w:shd w:val="clear" w:color="auto" w:fill="FFFFFF"/>
          </w:tcPr>
          <w:p w14:paraId="1DCA9B87"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2.1</w:t>
            </w:r>
          </w:p>
        </w:tc>
        <w:tc>
          <w:tcPr>
            <w:tcW w:w="6081" w:type="dxa"/>
            <w:shd w:val="clear" w:color="auto" w:fill="FFFFFF"/>
          </w:tcPr>
          <w:p w14:paraId="00BD541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Identify the project and related design concepts and features for demonstration</w:t>
            </w:r>
          </w:p>
        </w:tc>
      </w:tr>
      <w:tr w:rsidR="00A13314" w:rsidRPr="00913B79" w14:paraId="25B15EF5" w14:textId="77777777" w:rsidTr="00D31D80">
        <w:trPr>
          <w:trHeight w:val="363"/>
        </w:trPr>
        <w:tc>
          <w:tcPr>
            <w:tcW w:w="587" w:type="dxa"/>
            <w:shd w:val="clear" w:color="auto" w:fill="FFFFFF"/>
          </w:tcPr>
          <w:p w14:paraId="48DA8C6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tcPr>
          <w:p w14:paraId="0348AFC6"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168BF16F"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2.2</w:t>
            </w:r>
          </w:p>
        </w:tc>
        <w:tc>
          <w:tcPr>
            <w:tcW w:w="6081" w:type="dxa"/>
            <w:shd w:val="clear" w:color="auto" w:fill="FFFFFF"/>
          </w:tcPr>
          <w:p w14:paraId="11B9F324"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Select the appropriate hardware and software for the </w:t>
            </w:r>
            <w:r w:rsidRPr="00E409B7">
              <w:rPr>
                <w:rFonts w:ascii="Arial" w:eastAsia="Calibri" w:hAnsi="Arial" w:cs="Arial"/>
              </w:rPr>
              <w:lastRenderedPageBreak/>
              <w:t xml:space="preserve">application and audience </w:t>
            </w:r>
          </w:p>
        </w:tc>
      </w:tr>
      <w:tr w:rsidR="00A13314" w:rsidRPr="00913B79" w14:paraId="420FAAAD" w14:textId="77777777" w:rsidTr="00D31D80">
        <w:trPr>
          <w:trHeight w:val="279"/>
        </w:trPr>
        <w:tc>
          <w:tcPr>
            <w:tcW w:w="587" w:type="dxa"/>
            <w:shd w:val="clear" w:color="auto" w:fill="FFFFFF"/>
            <w:vAlign w:val="center"/>
          </w:tcPr>
          <w:p w14:paraId="20949D4B"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vAlign w:val="center"/>
          </w:tcPr>
          <w:p w14:paraId="00631A3F"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74F287C0"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2.3</w:t>
            </w:r>
          </w:p>
        </w:tc>
        <w:tc>
          <w:tcPr>
            <w:tcW w:w="6081" w:type="dxa"/>
            <w:shd w:val="clear" w:color="auto" w:fill="FFFFFF"/>
          </w:tcPr>
          <w:p w14:paraId="174EB8AE"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Ensure the relevant infrastructure requirements to support the demonstration are in place and operational for the application and audience </w:t>
            </w:r>
          </w:p>
        </w:tc>
      </w:tr>
      <w:tr w:rsidR="00A13314" w:rsidRPr="00913B79" w14:paraId="382E38CF" w14:textId="77777777" w:rsidTr="00D31D80">
        <w:trPr>
          <w:trHeight w:val="363"/>
        </w:trPr>
        <w:tc>
          <w:tcPr>
            <w:tcW w:w="587" w:type="dxa"/>
            <w:shd w:val="clear" w:color="auto" w:fill="FFFFFF"/>
            <w:vAlign w:val="center"/>
          </w:tcPr>
          <w:p w14:paraId="6E1382EA"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vAlign w:val="center"/>
          </w:tcPr>
          <w:p w14:paraId="7D924390"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6F36F58D"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2.4</w:t>
            </w:r>
          </w:p>
        </w:tc>
        <w:tc>
          <w:tcPr>
            <w:tcW w:w="6081" w:type="dxa"/>
            <w:shd w:val="clear" w:color="auto" w:fill="FFFFFF"/>
          </w:tcPr>
          <w:p w14:paraId="2A77275F"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 xml:space="preserve">Use the mixed or blended reality technology to promote how the technology can facilitate the planning process, project management and identifying potential issues </w:t>
            </w:r>
          </w:p>
        </w:tc>
      </w:tr>
      <w:tr w:rsidR="00A13314" w:rsidRPr="00913B79" w14:paraId="5FCECD7E" w14:textId="77777777" w:rsidTr="00D31D80">
        <w:trPr>
          <w:trHeight w:val="363"/>
        </w:trPr>
        <w:tc>
          <w:tcPr>
            <w:tcW w:w="587" w:type="dxa"/>
            <w:shd w:val="clear" w:color="auto" w:fill="FFFFFF"/>
            <w:vAlign w:val="center"/>
          </w:tcPr>
          <w:p w14:paraId="60463A1C"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694" w:type="dxa"/>
            <w:shd w:val="clear" w:color="auto" w:fill="FFFFFF"/>
            <w:vAlign w:val="center"/>
          </w:tcPr>
          <w:p w14:paraId="01302702"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708" w:type="dxa"/>
            <w:shd w:val="clear" w:color="auto" w:fill="FFFFFF"/>
          </w:tcPr>
          <w:p w14:paraId="2F551B3E"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2.5</w:t>
            </w:r>
          </w:p>
        </w:tc>
        <w:tc>
          <w:tcPr>
            <w:tcW w:w="6081" w:type="dxa"/>
            <w:shd w:val="clear" w:color="auto" w:fill="FFFFFF"/>
          </w:tcPr>
          <w:p w14:paraId="6F02F71C" w14:textId="77777777" w:rsidR="00A13314" w:rsidRPr="00E409B7"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E409B7">
              <w:rPr>
                <w:rFonts w:ascii="Arial" w:eastAsia="Calibri" w:hAnsi="Arial" w:cs="Arial"/>
              </w:rPr>
              <w:t>Apply the mixed or blended reality technology to demonstrate to an audience the completed and modular components of the project design, together with their interactions</w:t>
            </w:r>
          </w:p>
        </w:tc>
      </w:tr>
    </w:tbl>
    <w:p w14:paraId="1BAE349D" w14:textId="77777777" w:rsidR="00A13314" w:rsidRPr="00913B79"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913B79" w:rsidSect="007857E7">
          <w:headerReference w:type="default" r:id="rId90"/>
          <w:pgSz w:w="11900" w:h="16840"/>
          <w:pgMar w:top="2041" w:right="845" w:bottom="851" w:left="851" w:header="709" w:footer="397" w:gutter="0"/>
          <w:cols w:space="227"/>
          <w:docGrid w:linePitch="360"/>
        </w:sectPr>
      </w:pPr>
    </w:p>
    <w:tbl>
      <w:tblPr>
        <w:tblStyle w:val="TableGrid2"/>
        <w:tblW w:w="10051" w:type="dxa"/>
        <w:tblInd w:w="-20" w:type="dxa"/>
        <w:tblLayout w:type="fixed"/>
        <w:tblLook w:val="04A0" w:firstRow="1" w:lastRow="0" w:firstColumn="1" w:lastColumn="0" w:noHBand="0" w:noVBand="1"/>
      </w:tblPr>
      <w:tblGrid>
        <w:gridCol w:w="10051"/>
      </w:tblGrid>
      <w:tr w:rsidR="00A13314" w:rsidRPr="00913B79" w14:paraId="0096C526" w14:textId="77777777" w:rsidTr="00D31D80">
        <w:trPr>
          <w:trHeight w:val="223"/>
        </w:trPr>
        <w:tc>
          <w:tcPr>
            <w:tcW w:w="10051" w:type="dxa"/>
            <w:tcBorders>
              <w:top w:val="nil"/>
              <w:left w:val="nil"/>
              <w:bottom w:val="nil"/>
              <w:right w:val="nil"/>
            </w:tcBorders>
            <w:shd w:val="clear" w:color="auto" w:fill="103D64"/>
          </w:tcPr>
          <w:p w14:paraId="05253CB6" w14:textId="77777777"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13B79">
              <w:rPr>
                <w:rFonts w:ascii="Arial" w:eastAsia="Calibri" w:hAnsi="Arial" w:cs="Arial"/>
                <w:b/>
                <w:color w:val="FFFFFF"/>
                <w:lang w:val="en-GB"/>
              </w:rPr>
              <w:lastRenderedPageBreak/>
              <w:t>Range of Conditions</w:t>
            </w:r>
          </w:p>
        </w:tc>
      </w:tr>
      <w:tr w:rsidR="00A13314" w:rsidRPr="00913B79" w14:paraId="6AD86DDF" w14:textId="77777777" w:rsidTr="00D31D80">
        <w:trPr>
          <w:trHeight w:val="590"/>
        </w:trPr>
        <w:tc>
          <w:tcPr>
            <w:tcW w:w="10051" w:type="dxa"/>
            <w:tcBorders>
              <w:top w:val="nil"/>
              <w:left w:val="nil"/>
              <w:bottom w:val="nil"/>
              <w:right w:val="nil"/>
            </w:tcBorders>
          </w:tcPr>
          <w:p w14:paraId="3315EAAB" w14:textId="77777777" w:rsidR="00A13314" w:rsidRPr="00913B79" w:rsidRDefault="00A13314" w:rsidP="00D31D80">
            <w:pPr>
              <w:widowControl w:val="0"/>
              <w:suppressAutoHyphens/>
              <w:autoSpaceDE w:val="0"/>
              <w:autoSpaceDN w:val="0"/>
              <w:adjustRightInd w:val="0"/>
              <w:spacing w:after="113"/>
              <w:textAlignment w:val="center"/>
              <w:rPr>
                <w:rFonts w:ascii="Arial" w:eastAsia="Calibri" w:hAnsi="Arial" w:cs="Arial"/>
                <w:color w:val="555559"/>
                <w:szCs w:val="20"/>
              </w:rPr>
            </w:pPr>
            <w:r w:rsidRPr="00E409B7">
              <w:rPr>
                <w:rFonts w:ascii="Arial" w:eastAsia="Calibri" w:hAnsi="Arial" w:cs="Arial"/>
                <w:szCs w:val="20"/>
              </w:rPr>
              <w:t>N/A</w:t>
            </w:r>
          </w:p>
        </w:tc>
      </w:tr>
    </w:tbl>
    <w:p w14:paraId="0BFC01DB" w14:textId="77777777" w:rsidR="00A13314" w:rsidRPr="00913B79" w:rsidRDefault="00A13314" w:rsidP="00A13314">
      <w:pPr>
        <w:rPr>
          <w:rFonts w:ascii="Arial" w:eastAsia="Calibri" w:hAnsi="Arial" w:cs="Arial"/>
          <w:sz w:val="18"/>
          <w:szCs w:val="18"/>
        </w:rPr>
      </w:pPr>
    </w:p>
    <w:tbl>
      <w:tblPr>
        <w:tblStyle w:val="TableGrid2"/>
        <w:tblW w:w="4932" w:type="pct"/>
        <w:tblLook w:val="04A0" w:firstRow="1" w:lastRow="0" w:firstColumn="1" w:lastColumn="0" w:noHBand="0" w:noVBand="1"/>
      </w:tblPr>
      <w:tblGrid>
        <w:gridCol w:w="2761"/>
        <w:gridCol w:w="640"/>
        <w:gridCol w:w="1794"/>
        <w:gridCol w:w="2434"/>
        <w:gridCol w:w="2436"/>
      </w:tblGrid>
      <w:tr w:rsidR="00A13314" w:rsidRPr="00913B79" w14:paraId="7430DF6F" w14:textId="77777777" w:rsidTr="00D31D80">
        <w:trPr>
          <w:trHeight w:val="363"/>
        </w:trPr>
        <w:tc>
          <w:tcPr>
            <w:tcW w:w="5000" w:type="pct"/>
            <w:gridSpan w:val="5"/>
            <w:tcBorders>
              <w:top w:val="nil"/>
              <w:left w:val="nil"/>
              <w:bottom w:val="nil"/>
              <w:right w:val="nil"/>
            </w:tcBorders>
            <w:shd w:val="clear" w:color="auto" w:fill="103D64"/>
            <w:vAlign w:val="center"/>
          </w:tcPr>
          <w:p w14:paraId="5DDFF7C3" w14:textId="77777777" w:rsidR="00A13314" w:rsidRPr="00913B79" w:rsidRDefault="00A13314" w:rsidP="00D31D80">
            <w:pPr>
              <w:spacing w:before="60" w:after="40"/>
              <w:rPr>
                <w:rFonts w:ascii="Arial" w:eastAsia="Times New Roman" w:hAnsi="Arial" w:cs="Arial"/>
                <w:color w:val="555559"/>
                <w:lang w:eastAsia="x-none"/>
              </w:rPr>
            </w:pPr>
            <w:r w:rsidRPr="00913B79">
              <w:rPr>
                <w:rFonts w:ascii="Arial" w:eastAsia="Calibri" w:hAnsi="Arial" w:cs="Arial"/>
                <w:b/>
                <w:color w:val="FFFFFF"/>
                <w:lang w:val="en-GB"/>
              </w:rPr>
              <w:t>Foundation Skills</w:t>
            </w:r>
          </w:p>
        </w:tc>
      </w:tr>
      <w:tr w:rsidR="00A13314" w:rsidRPr="00913B79" w14:paraId="0A0188A8" w14:textId="77777777" w:rsidTr="00D31D80">
        <w:trPr>
          <w:trHeight w:val="620"/>
        </w:trPr>
        <w:tc>
          <w:tcPr>
            <w:tcW w:w="5000" w:type="pct"/>
            <w:gridSpan w:val="5"/>
            <w:tcBorders>
              <w:top w:val="nil"/>
              <w:left w:val="nil"/>
              <w:bottom w:val="single" w:sz="4" w:space="0" w:color="auto"/>
              <w:right w:val="nil"/>
            </w:tcBorders>
          </w:tcPr>
          <w:p w14:paraId="11F89F3C" w14:textId="77777777" w:rsidR="00A13314" w:rsidRPr="00913B79" w:rsidRDefault="00A13314" w:rsidP="00D31D80">
            <w:pPr>
              <w:widowControl w:val="0"/>
              <w:suppressAutoHyphens/>
              <w:autoSpaceDE w:val="0"/>
              <w:autoSpaceDN w:val="0"/>
              <w:adjustRightInd w:val="0"/>
              <w:spacing w:after="113"/>
              <w:textAlignment w:val="center"/>
              <w:rPr>
                <w:rFonts w:ascii="Arial" w:eastAsia="Calibri" w:hAnsi="Arial" w:cs="Arial"/>
                <w:color w:val="555559"/>
                <w:szCs w:val="20"/>
              </w:rPr>
            </w:pPr>
            <w:r w:rsidRPr="00E409B7">
              <w:rPr>
                <w:rFonts w:ascii="Arial" w:eastAsia="Calibri" w:hAnsi="Arial" w:cs="Arial"/>
                <w:szCs w:val="20"/>
              </w:rPr>
              <w:t xml:space="preserve">Foundation Skills describe the language, literacy, numeracy and employability skills that are essential to performance but not explicit in the performance criteria. </w:t>
            </w:r>
          </w:p>
        </w:tc>
      </w:tr>
      <w:tr w:rsidR="00A13314" w:rsidRPr="00913B79" w14:paraId="49D26832" w14:textId="77777777" w:rsidTr="00D31D80">
        <w:trPr>
          <w:trHeight w:val="42"/>
        </w:trPr>
        <w:tc>
          <w:tcPr>
            <w:tcW w:w="1690" w:type="pct"/>
            <w:gridSpan w:val="2"/>
          </w:tcPr>
          <w:p w14:paraId="77E44FEC" w14:textId="77777777" w:rsidR="00A13314" w:rsidRPr="00913B79" w:rsidRDefault="00A13314" w:rsidP="00D31D80">
            <w:pPr>
              <w:autoSpaceDE w:val="0"/>
              <w:autoSpaceDN w:val="0"/>
              <w:adjustRightInd w:val="0"/>
              <w:spacing w:before="60" w:after="120"/>
              <w:rPr>
                <w:rFonts w:ascii="Arial" w:eastAsia="Calibri" w:hAnsi="Arial" w:cs="Arial"/>
                <w:b/>
              </w:rPr>
            </w:pPr>
            <w:r w:rsidRPr="00913B79">
              <w:rPr>
                <w:rFonts w:ascii="Arial" w:eastAsia="Calibri" w:hAnsi="Arial" w:cs="Arial"/>
                <w:b/>
              </w:rPr>
              <w:t>Skill</w:t>
            </w:r>
          </w:p>
        </w:tc>
        <w:tc>
          <w:tcPr>
            <w:tcW w:w="3310" w:type="pct"/>
            <w:gridSpan w:val="3"/>
          </w:tcPr>
          <w:p w14:paraId="0CDB0819" w14:textId="77777777" w:rsidR="00A13314" w:rsidRPr="00913B79" w:rsidRDefault="00A13314" w:rsidP="00D31D80">
            <w:pPr>
              <w:spacing w:before="60" w:after="120"/>
              <w:rPr>
                <w:rFonts w:ascii="Arial" w:eastAsia="Calibri" w:hAnsi="Arial" w:cs="Arial"/>
                <w:color w:val="007CA5"/>
                <w:lang w:val="en-GB"/>
              </w:rPr>
            </w:pPr>
            <w:r w:rsidRPr="00913B79">
              <w:rPr>
                <w:rFonts w:ascii="Arial" w:eastAsia="Calibri" w:hAnsi="Arial" w:cs="Arial"/>
                <w:b/>
                <w:lang w:val="en-GB"/>
              </w:rPr>
              <w:t>Description</w:t>
            </w:r>
          </w:p>
        </w:tc>
      </w:tr>
      <w:tr w:rsidR="00A13314" w:rsidRPr="00913B79" w14:paraId="4E26BD4C" w14:textId="77777777" w:rsidTr="00D31D80">
        <w:trPr>
          <w:trHeight w:val="31"/>
        </w:trPr>
        <w:tc>
          <w:tcPr>
            <w:tcW w:w="1690" w:type="pct"/>
            <w:gridSpan w:val="2"/>
            <w:tcBorders>
              <w:top w:val="single" w:sz="4" w:space="0" w:color="auto"/>
              <w:bottom w:val="single" w:sz="4" w:space="0" w:color="auto"/>
            </w:tcBorders>
          </w:tcPr>
          <w:p w14:paraId="27F41A16" w14:textId="77777777" w:rsidR="00A13314" w:rsidRPr="00E409B7" w:rsidRDefault="00A13314" w:rsidP="00D31D80">
            <w:pPr>
              <w:spacing w:before="60" w:after="120"/>
              <w:rPr>
                <w:rFonts w:ascii="Arial" w:eastAsia="Calibri" w:hAnsi="Arial" w:cs="Arial"/>
                <w:lang w:val="en-GB"/>
              </w:rPr>
            </w:pPr>
            <w:r w:rsidRPr="00E409B7">
              <w:rPr>
                <w:rFonts w:ascii="Arial" w:eastAsia="Calibri" w:hAnsi="Arial" w:cs="Arial"/>
                <w:lang w:val="en-GB"/>
              </w:rPr>
              <w:t>Reading skills to:</w:t>
            </w:r>
          </w:p>
        </w:tc>
        <w:tc>
          <w:tcPr>
            <w:tcW w:w="3310" w:type="pct"/>
            <w:gridSpan w:val="3"/>
            <w:tcBorders>
              <w:top w:val="single" w:sz="4" w:space="0" w:color="auto"/>
              <w:left w:val="nil"/>
              <w:bottom w:val="single" w:sz="4" w:space="0" w:color="auto"/>
              <w:right w:val="single" w:sz="4" w:space="0" w:color="auto"/>
            </w:tcBorders>
          </w:tcPr>
          <w:p w14:paraId="5A998240" w14:textId="77777777" w:rsidR="00A13314" w:rsidRPr="003F0F55" w:rsidRDefault="00A13314" w:rsidP="003F0F55">
            <w:pPr>
              <w:pStyle w:val="ListParagraph"/>
              <w:numPr>
                <w:ilvl w:val="0"/>
                <w:numId w:val="83"/>
              </w:numPr>
              <w:spacing w:before="60" w:after="120"/>
              <w:rPr>
                <w:rFonts w:ascii="Arial" w:eastAsia="Calibri" w:hAnsi="Arial" w:cs="Arial"/>
                <w:lang w:val="en-GB"/>
              </w:rPr>
            </w:pPr>
            <w:r w:rsidRPr="003F0F55">
              <w:rPr>
                <w:rFonts w:ascii="Arial" w:eastAsia="Calibri" w:hAnsi="Arial" w:cs="Arial"/>
                <w:lang w:val="en-GB"/>
              </w:rPr>
              <w:t>interpret key information from specifications and guidelines</w:t>
            </w:r>
          </w:p>
        </w:tc>
      </w:tr>
      <w:tr w:rsidR="00A13314" w:rsidRPr="00913B79" w14:paraId="4BFDAC52" w14:textId="77777777" w:rsidTr="00D31D80">
        <w:trPr>
          <w:trHeight w:val="31"/>
        </w:trPr>
        <w:tc>
          <w:tcPr>
            <w:tcW w:w="1690" w:type="pct"/>
            <w:gridSpan w:val="2"/>
            <w:tcBorders>
              <w:top w:val="single" w:sz="4" w:space="0" w:color="auto"/>
              <w:bottom w:val="single" w:sz="4" w:space="0" w:color="auto"/>
            </w:tcBorders>
          </w:tcPr>
          <w:p w14:paraId="3F38E39A" w14:textId="77777777" w:rsidR="00A13314" w:rsidRPr="00E409B7" w:rsidRDefault="00A13314" w:rsidP="00D31D80">
            <w:pPr>
              <w:spacing w:before="60" w:after="120"/>
              <w:rPr>
                <w:rFonts w:ascii="Arial" w:eastAsia="Calibri" w:hAnsi="Arial" w:cs="Arial"/>
                <w:lang w:val="en-GB"/>
              </w:rPr>
            </w:pPr>
            <w:r w:rsidRPr="00E409B7">
              <w:rPr>
                <w:rFonts w:ascii="Arial" w:eastAsia="Calibri" w:hAnsi="Arial" w:cs="Arial"/>
                <w:lang w:val="en-GB"/>
              </w:rPr>
              <w:t>Oral communication skills to:</w:t>
            </w:r>
          </w:p>
        </w:tc>
        <w:tc>
          <w:tcPr>
            <w:tcW w:w="3310" w:type="pct"/>
            <w:gridSpan w:val="3"/>
            <w:tcBorders>
              <w:top w:val="single" w:sz="4" w:space="0" w:color="auto"/>
              <w:left w:val="nil"/>
              <w:bottom w:val="single" w:sz="4" w:space="0" w:color="auto"/>
              <w:right w:val="single" w:sz="4" w:space="0" w:color="auto"/>
            </w:tcBorders>
          </w:tcPr>
          <w:p w14:paraId="0480605E" w14:textId="77777777" w:rsidR="00A13314" w:rsidRPr="003F0F55" w:rsidRDefault="00A13314" w:rsidP="003F0F55">
            <w:pPr>
              <w:pStyle w:val="ListParagraph"/>
              <w:numPr>
                <w:ilvl w:val="0"/>
                <w:numId w:val="83"/>
              </w:numPr>
              <w:spacing w:before="60" w:after="120"/>
              <w:rPr>
                <w:rFonts w:ascii="Arial" w:eastAsia="Calibri" w:hAnsi="Arial" w:cs="Arial"/>
                <w:lang w:val="en-GB"/>
              </w:rPr>
            </w:pPr>
            <w:r w:rsidRPr="003F0F55">
              <w:rPr>
                <w:rFonts w:ascii="Arial" w:eastAsia="Calibri" w:hAnsi="Arial" w:cs="Arial"/>
                <w:lang w:val="en-GB"/>
              </w:rPr>
              <w:t>use language appropriate to audience and stakeholder understanding when demonstrating mixed or blended reality technology to audience</w:t>
            </w:r>
          </w:p>
        </w:tc>
      </w:tr>
      <w:tr w:rsidR="00A13314" w:rsidRPr="00913B79" w14:paraId="7680BF8F" w14:textId="77777777" w:rsidTr="00D31D80">
        <w:trPr>
          <w:trHeight w:val="31"/>
        </w:trPr>
        <w:tc>
          <w:tcPr>
            <w:tcW w:w="5000" w:type="pct"/>
            <w:gridSpan w:val="5"/>
            <w:tcBorders>
              <w:top w:val="single" w:sz="4" w:space="0" w:color="auto"/>
              <w:left w:val="nil"/>
              <w:bottom w:val="dotted" w:sz="4" w:space="0" w:color="888B8D"/>
              <w:right w:val="nil"/>
            </w:tcBorders>
          </w:tcPr>
          <w:p w14:paraId="5DC8AC24" w14:textId="77777777" w:rsidR="00A13314" w:rsidRPr="00913B79" w:rsidRDefault="00A13314" w:rsidP="00D31D80">
            <w:pPr>
              <w:spacing w:before="60" w:after="120"/>
              <w:rPr>
                <w:rFonts w:ascii="Arial" w:eastAsia="Calibri" w:hAnsi="Arial" w:cs="Arial"/>
                <w:i/>
                <w:iCs/>
                <w:color w:val="007CA5"/>
                <w:lang w:val="en-GB"/>
              </w:rPr>
            </w:pPr>
          </w:p>
        </w:tc>
      </w:tr>
      <w:tr w:rsidR="00A13314" w:rsidRPr="00913B79" w14:paraId="18E4E6C4" w14:textId="77777777" w:rsidTr="00D31D80">
        <w:trPr>
          <w:trHeight w:val="363"/>
        </w:trPr>
        <w:tc>
          <w:tcPr>
            <w:tcW w:w="1372" w:type="pct"/>
            <w:vMerge w:val="restart"/>
            <w:tcBorders>
              <w:top w:val="dotted" w:sz="4" w:space="0" w:color="888B8D"/>
              <w:left w:val="nil"/>
              <w:bottom w:val="dotted" w:sz="2" w:space="0" w:color="888B8D"/>
              <w:right w:val="dotted" w:sz="4" w:space="0" w:color="888B8D"/>
            </w:tcBorders>
          </w:tcPr>
          <w:p w14:paraId="4441D306" w14:textId="77777777" w:rsidR="00A13314" w:rsidRPr="00913B79" w:rsidRDefault="00A13314" w:rsidP="00D31D80">
            <w:pPr>
              <w:spacing w:before="120" w:after="120"/>
              <w:rPr>
                <w:rFonts w:ascii="Arial" w:eastAsia="Calibri" w:hAnsi="Arial" w:cs="Arial"/>
                <w:b/>
                <w:color w:val="103D64"/>
                <w:lang w:val="en-GB"/>
              </w:rPr>
            </w:pPr>
            <w:r w:rsidRPr="00913B79">
              <w:rPr>
                <w:rFonts w:ascii="Arial" w:eastAsia="Calibri" w:hAnsi="Arial" w:cs="Arial"/>
                <w:b/>
                <w:color w:val="103D64"/>
                <w:lang w:val="en-GB"/>
              </w:rPr>
              <w:t xml:space="preserve">Unit Mapping Information </w:t>
            </w:r>
          </w:p>
        </w:tc>
        <w:tc>
          <w:tcPr>
            <w:tcW w:w="3628" w:type="pct"/>
            <w:gridSpan w:val="4"/>
            <w:tcBorders>
              <w:top w:val="dotted" w:sz="4" w:space="0" w:color="888B8D"/>
              <w:left w:val="dotted" w:sz="4" w:space="0" w:color="888B8D"/>
              <w:bottom w:val="single" w:sz="4" w:space="0" w:color="auto"/>
              <w:right w:val="nil"/>
            </w:tcBorders>
          </w:tcPr>
          <w:p w14:paraId="2C49739C" w14:textId="77777777" w:rsidR="00A13314" w:rsidRPr="00913B79" w:rsidRDefault="00A13314" w:rsidP="00D31D80">
            <w:pPr>
              <w:spacing w:before="60" w:after="120"/>
              <w:rPr>
                <w:rFonts w:ascii="Arial" w:eastAsia="Calibri" w:hAnsi="Arial" w:cs="Arial"/>
                <w:i/>
                <w:iCs/>
                <w:color w:val="007CA5"/>
                <w:lang w:val="en-GB"/>
              </w:rPr>
            </w:pPr>
          </w:p>
        </w:tc>
      </w:tr>
      <w:tr w:rsidR="00A13314" w:rsidRPr="00913B79" w14:paraId="1FD4949B" w14:textId="77777777" w:rsidTr="00D31D80">
        <w:trPr>
          <w:trHeight w:val="363"/>
        </w:trPr>
        <w:tc>
          <w:tcPr>
            <w:tcW w:w="1372" w:type="pct"/>
            <w:vMerge/>
            <w:tcBorders>
              <w:left w:val="nil"/>
              <w:bottom w:val="dotted" w:sz="2" w:space="0" w:color="888B8D"/>
              <w:right w:val="single" w:sz="4" w:space="0" w:color="auto"/>
            </w:tcBorders>
          </w:tcPr>
          <w:p w14:paraId="20759E6F" w14:textId="77777777" w:rsidR="00A13314" w:rsidRPr="00913B79" w:rsidRDefault="00A13314" w:rsidP="00D31D80">
            <w:pPr>
              <w:spacing w:before="120" w:after="120"/>
              <w:rPr>
                <w:rFonts w:ascii="Arial" w:eastAsia="Calibri"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B4BC8C3" w14:textId="77777777" w:rsidR="00A13314" w:rsidRPr="00913B79" w:rsidRDefault="00A13314" w:rsidP="00D31D80">
            <w:pPr>
              <w:rPr>
                <w:rFonts w:ascii="Arial" w:eastAsia="Calibri" w:hAnsi="Arial" w:cs="Arial"/>
              </w:rPr>
            </w:pPr>
            <w:r w:rsidRPr="00913B79">
              <w:rPr>
                <w:rFonts w:ascii="Arial" w:eastAsia="Calibri" w:hAnsi="Arial" w:cs="Arial"/>
              </w:rPr>
              <w:t>Code and Title</w:t>
            </w:r>
          </w:p>
          <w:p w14:paraId="0561C2C6" w14:textId="77777777" w:rsidR="00A13314" w:rsidRPr="00913B79" w:rsidRDefault="00A13314" w:rsidP="00D31D80">
            <w:pPr>
              <w:rPr>
                <w:rFonts w:ascii="Arial" w:eastAsia="Calibri" w:hAnsi="Arial" w:cs="Arial"/>
              </w:rPr>
            </w:pPr>
            <w:r w:rsidRPr="00913B79">
              <w:rPr>
                <w:rFonts w:ascii="Arial" w:eastAsia="Calibri" w:hAnsi="Arial" w:cs="Arial"/>
              </w:rPr>
              <w:t>Current Version</w:t>
            </w:r>
          </w:p>
        </w:tc>
        <w:tc>
          <w:tcPr>
            <w:tcW w:w="1209" w:type="pct"/>
            <w:tcBorders>
              <w:top w:val="single" w:sz="4" w:space="0" w:color="auto"/>
              <w:left w:val="single" w:sz="4" w:space="0" w:color="auto"/>
              <w:bottom w:val="single" w:sz="4" w:space="0" w:color="auto"/>
              <w:right w:val="single" w:sz="4" w:space="0" w:color="auto"/>
            </w:tcBorders>
          </w:tcPr>
          <w:p w14:paraId="1279E8EB" w14:textId="77777777" w:rsidR="00A13314" w:rsidRPr="00913B79" w:rsidRDefault="00A13314" w:rsidP="00D31D80">
            <w:pPr>
              <w:rPr>
                <w:rFonts w:ascii="Arial" w:eastAsia="Calibri" w:hAnsi="Arial" w:cs="Arial"/>
              </w:rPr>
            </w:pPr>
            <w:r w:rsidRPr="00913B79">
              <w:rPr>
                <w:rFonts w:ascii="Arial" w:eastAsia="Calibri" w:hAnsi="Arial" w:cs="Arial"/>
              </w:rPr>
              <w:t>Code and Title</w:t>
            </w:r>
          </w:p>
          <w:p w14:paraId="69E941AE" w14:textId="77777777" w:rsidR="00A13314" w:rsidRPr="00913B79" w:rsidRDefault="00A13314" w:rsidP="00D31D80">
            <w:pPr>
              <w:rPr>
                <w:rFonts w:ascii="Arial" w:eastAsia="Calibri" w:hAnsi="Arial" w:cs="Arial"/>
              </w:rPr>
            </w:pPr>
            <w:r w:rsidRPr="00913B79">
              <w:rPr>
                <w:rFonts w:ascii="Arial" w:eastAsia="Calibri" w:hAnsi="Arial" w:cs="Arial"/>
              </w:rPr>
              <w:t>Previous Version</w:t>
            </w:r>
          </w:p>
        </w:tc>
        <w:tc>
          <w:tcPr>
            <w:tcW w:w="1210" w:type="pct"/>
            <w:tcBorders>
              <w:top w:val="single" w:sz="4" w:space="0" w:color="auto"/>
              <w:left w:val="single" w:sz="4" w:space="0" w:color="auto"/>
              <w:bottom w:val="single" w:sz="4" w:space="0" w:color="auto"/>
              <w:right w:val="single" w:sz="4" w:space="0" w:color="auto"/>
            </w:tcBorders>
          </w:tcPr>
          <w:p w14:paraId="3489A6E6" w14:textId="77777777" w:rsidR="00A13314" w:rsidRPr="00913B79" w:rsidDel="009030EE" w:rsidRDefault="00A13314" w:rsidP="00D31D80">
            <w:pPr>
              <w:rPr>
                <w:rFonts w:ascii="Arial" w:eastAsia="Calibri" w:hAnsi="Arial" w:cs="Arial"/>
              </w:rPr>
            </w:pPr>
            <w:r w:rsidRPr="00913B79">
              <w:rPr>
                <w:rFonts w:ascii="Arial" w:eastAsia="Calibri" w:hAnsi="Arial" w:cs="Arial"/>
              </w:rPr>
              <w:t>Comments</w:t>
            </w:r>
          </w:p>
        </w:tc>
      </w:tr>
      <w:tr w:rsidR="00A13314" w:rsidRPr="00913B79" w14:paraId="18E592DF" w14:textId="77777777" w:rsidTr="00D31D80">
        <w:trPr>
          <w:trHeight w:val="363"/>
        </w:trPr>
        <w:tc>
          <w:tcPr>
            <w:tcW w:w="1372" w:type="pct"/>
            <w:vMerge/>
            <w:tcBorders>
              <w:left w:val="nil"/>
              <w:bottom w:val="dotted" w:sz="2" w:space="0" w:color="888B8D"/>
              <w:right w:val="single" w:sz="4" w:space="0" w:color="auto"/>
            </w:tcBorders>
          </w:tcPr>
          <w:p w14:paraId="3955C9FD" w14:textId="77777777" w:rsidR="00A13314" w:rsidRPr="00913B79" w:rsidRDefault="00A13314" w:rsidP="00D31D80">
            <w:pPr>
              <w:spacing w:before="120" w:after="120"/>
              <w:rPr>
                <w:rFonts w:ascii="Arial" w:eastAsia="Calibri"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B32B3EC" w14:textId="1B30BF7E"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VU</w:t>
            </w:r>
            <w:r w:rsidR="006C011B">
              <w:rPr>
                <w:rFonts w:ascii="Arial" w:eastAsia="Calibri" w:hAnsi="Arial" w:cs="Arial"/>
                <w:szCs w:val="20"/>
              </w:rPr>
              <w:t>23584</w:t>
            </w:r>
            <w:r w:rsidRPr="00E409B7">
              <w:rPr>
                <w:rFonts w:ascii="Arial" w:eastAsia="Calibri" w:hAnsi="Arial" w:cs="Arial"/>
                <w:szCs w:val="20"/>
              </w:rPr>
              <w:t xml:space="preserve"> Use mixed or blended reality technologies</w:t>
            </w:r>
          </w:p>
        </w:tc>
        <w:tc>
          <w:tcPr>
            <w:tcW w:w="1209" w:type="pct"/>
            <w:tcBorders>
              <w:top w:val="single" w:sz="4" w:space="0" w:color="auto"/>
              <w:left w:val="single" w:sz="4" w:space="0" w:color="auto"/>
              <w:bottom w:val="single" w:sz="4" w:space="0" w:color="auto"/>
              <w:right w:val="single" w:sz="4" w:space="0" w:color="auto"/>
            </w:tcBorders>
          </w:tcPr>
          <w:p w14:paraId="532D2360"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VU22679 Use mixed or blended reality technologies</w:t>
            </w:r>
          </w:p>
        </w:tc>
        <w:tc>
          <w:tcPr>
            <w:tcW w:w="1210" w:type="pct"/>
            <w:tcBorders>
              <w:top w:val="single" w:sz="4" w:space="0" w:color="auto"/>
              <w:left w:val="single" w:sz="4" w:space="0" w:color="auto"/>
              <w:bottom w:val="single" w:sz="4" w:space="0" w:color="auto"/>
              <w:right w:val="single" w:sz="4" w:space="0" w:color="auto"/>
            </w:tcBorders>
          </w:tcPr>
          <w:p w14:paraId="05B2EE06"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Equivalent unit.</w:t>
            </w:r>
          </w:p>
          <w:p w14:paraId="3C620EFB" w14:textId="211F4F20" w:rsidR="00A13314" w:rsidRPr="00E409B7" w:rsidDel="009030EE" w:rsidRDefault="00A13314" w:rsidP="00D31D80">
            <w:pPr>
              <w:widowControl w:val="0"/>
              <w:suppressAutoHyphens/>
              <w:autoSpaceDE w:val="0"/>
              <w:autoSpaceDN w:val="0"/>
              <w:adjustRightInd w:val="0"/>
              <w:spacing w:after="113"/>
              <w:textAlignment w:val="center"/>
              <w:rPr>
                <w:rFonts w:ascii="Arial" w:eastAsia="Calibri" w:hAnsi="Arial" w:cs="Arial"/>
                <w:szCs w:val="20"/>
              </w:rPr>
            </w:pPr>
          </w:p>
        </w:tc>
      </w:tr>
      <w:tr w:rsidR="00A13314" w:rsidRPr="00913B79" w14:paraId="2E081C89" w14:textId="77777777" w:rsidTr="00D31D80">
        <w:trPr>
          <w:trHeight w:val="363"/>
        </w:trPr>
        <w:tc>
          <w:tcPr>
            <w:tcW w:w="1372" w:type="pct"/>
            <w:vMerge/>
            <w:tcBorders>
              <w:left w:val="nil"/>
              <w:bottom w:val="dotted" w:sz="2" w:space="0" w:color="888B8D"/>
              <w:right w:val="dotted" w:sz="4" w:space="0" w:color="888B8D"/>
            </w:tcBorders>
          </w:tcPr>
          <w:p w14:paraId="3A4026C4" w14:textId="77777777" w:rsidR="00A13314" w:rsidRPr="00913B79" w:rsidRDefault="00A13314" w:rsidP="00D31D80">
            <w:pPr>
              <w:spacing w:before="120" w:after="120"/>
              <w:rPr>
                <w:rFonts w:ascii="Arial" w:eastAsia="Calibri" w:hAnsi="Arial" w:cs="Arial"/>
                <w:b/>
                <w:color w:val="103D64"/>
                <w:sz w:val="18"/>
                <w:szCs w:val="18"/>
                <w:lang w:val="en-GB"/>
              </w:rPr>
            </w:pPr>
          </w:p>
        </w:tc>
        <w:tc>
          <w:tcPr>
            <w:tcW w:w="3628" w:type="pct"/>
            <w:gridSpan w:val="4"/>
            <w:tcBorders>
              <w:top w:val="single" w:sz="4" w:space="0" w:color="auto"/>
              <w:left w:val="dotted" w:sz="4" w:space="0" w:color="888B8D"/>
              <w:bottom w:val="dotted" w:sz="2" w:space="0" w:color="888B8D"/>
              <w:right w:val="nil"/>
            </w:tcBorders>
          </w:tcPr>
          <w:p w14:paraId="4A1BF80E" w14:textId="77777777" w:rsidR="00A13314" w:rsidRPr="00913B79" w:rsidDel="009030EE" w:rsidRDefault="00A13314" w:rsidP="00D31D80">
            <w:pPr>
              <w:spacing w:before="60" w:after="120"/>
              <w:rPr>
                <w:rFonts w:ascii="Arial" w:eastAsia="Calibri" w:hAnsi="Arial" w:cs="Arial"/>
                <w:i/>
                <w:iCs/>
                <w:lang w:val="en-GB"/>
              </w:rPr>
            </w:pPr>
          </w:p>
        </w:tc>
      </w:tr>
    </w:tbl>
    <w:p w14:paraId="083B7962" w14:textId="77777777" w:rsidR="00A13314" w:rsidRPr="00913B79" w:rsidRDefault="00A13314" w:rsidP="00A13314">
      <w:pPr>
        <w:rPr>
          <w:rFonts w:ascii="Arial" w:eastAsia="Times New Roman" w:hAnsi="Arial" w:cs="Arial"/>
          <w:color w:val="555559"/>
          <w:sz w:val="18"/>
          <w:szCs w:val="18"/>
          <w:lang w:eastAsia="x-none"/>
        </w:rPr>
      </w:pPr>
      <w:r w:rsidRPr="00913B79">
        <w:rPr>
          <w:rFonts w:ascii="Calibri" w:eastAsia="Calibri" w:hAnsi="Calibri" w:cs="Times New Roman"/>
          <w:sz w:val="18"/>
          <w:szCs w:val="18"/>
        </w:rPr>
        <w:t xml:space="preserve"> </w:t>
      </w:r>
      <w:r w:rsidRPr="00913B79">
        <w:rPr>
          <w:rFonts w:ascii="Calibri" w:eastAsia="Calibri" w:hAnsi="Calibri" w:cs="Times New Roman"/>
          <w:sz w:val="18"/>
          <w:szCs w:val="18"/>
        </w:rPr>
        <w:br w:type="page"/>
      </w:r>
    </w:p>
    <w:p w14:paraId="6CAC4E42" w14:textId="77777777" w:rsidR="00A13314" w:rsidRPr="00913B79"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2"/>
        <w:tblW w:w="10065" w:type="dxa"/>
        <w:tblInd w:w="-20" w:type="dxa"/>
        <w:tblLayout w:type="fixed"/>
        <w:tblLook w:val="04A0" w:firstRow="1" w:lastRow="0" w:firstColumn="1" w:lastColumn="0" w:noHBand="0" w:noVBand="1"/>
      </w:tblPr>
      <w:tblGrid>
        <w:gridCol w:w="2283"/>
        <w:gridCol w:w="7782"/>
      </w:tblGrid>
      <w:tr w:rsidR="00A13314" w:rsidRPr="00913B79" w14:paraId="131048FA" w14:textId="77777777" w:rsidTr="00D31D80">
        <w:trPr>
          <w:trHeight w:val="363"/>
        </w:trPr>
        <w:tc>
          <w:tcPr>
            <w:tcW w:w="10065" w:type="dxa"/>
            <w:gridSpan w:val="2"/>
            <w:tcBorders>
              <w:top w:val="nil"/>
              <w:bottom w:val="nil"/>
            </w:tcBorders>
            <w:shd w:val="clear" w:color="auto" w:fill="103D64"/>
          </w:tcPr>
          <w:p w14:paraId="294339E2" w14:textId="3ED9108A" w:rsidR="00A13314" w:rsidRPr="00913B79"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913B79">
              <w:rPr>
                <w:rFonts w:ascii="Arial" w:eastAsia="Calibri" w:hAnsi="Arial" w:cs="Arial"/>
                <w:b/>
                <w:color w:val="FFFFFF"/>
                <w:lang w:val="en-GB"/>
              </w:rPr>
              <w:t>Assessment Requirements</w:t>
            </w:r>
          </w:p>
        </w:tc>
      </w:tr>
      <w:tr w:rsidR="00A13314" w:rsidRPr="00913B79" w14:paraId="7228430D" w14:textId="77777777" w:rsidTr="00D31D80">
        <w:trPr>
          <w:trHeight w:val="561"/>
        </w:trPr>
        <w:tc>
          <w:tcPr>
            <w:tcW w:w="2283" w:type="dxa"/>
            <w:tcBorders>
              <w:top w:val="nil"/>
              <w:left w:val="nil"/>
              <w:bottom w:val="nil"/>
              <w:right w:val="dotted" w:sz="4" w:space="0" w:color="888B8D"/>
            </w:tcBorders>
          </w:tcPr>
          <w:p w14:paraId="72CC694C" w14:textId="77777777" w:rsidR="00A13314" w:rsidRPr="00913B79" w:rsidRDefault="00A13314" w:rsidP="00D31D80">
            <w:pPr>
              <w:spacing w:before="60" w:after="120"/>
              <w:rPr>
                <w:rFonts w:ascii="Arial" w:eastAsia="Calibri" w:hAnsi="Arial" w:cs="Arial"/>
                <w:color w:val="007CA5"/>
                <w:lang w:val="en-GB"/>
              </w:rPr>
            </w:pPr>
            <w:r w:rsidRPr="00913B79">
              <w:rPr>
                <w:rFonts w:ascii="Arial" w:eastAsia="Calibri" w:hAnsi="Arial" w:cs="Arial"/>
                <w:b/>
                <w:color w:val="103D64"/>
                <w:lang w:val="en-GB"/>
              </w:rPr>
              <w:t>Title</w:t>
            </w:r>
          </w:p>
        </w:tc>
        <w:tc>
          <w:tcPr>
            <w:tcW w:w="7782" w:type="dxa"/>
            <w:tcBorders>
              <w:top w:val="nil"/>
              <w:left w:val="dotted" w:sz="4" w:space="0" w:color="888B8D"/>
              <w:bottom w:val="nil"/>
              <w:right w:val="nil"/>
            </w:tcBorders>
          </w:tcPr>
          <w:p w14:paraId="26F07794" w14:textId="07EE2A06" w:rsidR="00A13314" w:rsidRPr="003C13AD" w:rsidRDefault="00A13314" w:rsidP="00D31D80">
            <w:pPr>
              <w:rPr>
                <w:rFonts w:ascii="Arial" w:eastAsia="Calibri" w:hAnsi="Arial" w:cs="Times New Roman"/>
                <w:b/>
                <w:bCs/>
              </w:rPr>
            </w:pPr>
            <w:r w:rsidRPr="003C13AD">
              <w:rPr>
                <w:rFonts w:ascii="Arial" w:eastAsia="Calibri" w:hAnsi="Arial" w:cs="Times New Roman"/>
                <w:b/>
                <w:bCs/>
              </w:rPr>
              <w:t>Assessment Requirements for VU</w:t>
            </w:r>
            <w:r w:rsidR="006C011B">
              <w:rPr>
                <w:rFonts w:ascii="Arial" w:eastAsia="Calibri" w:hAnsi="Arial" w:cs="Times New Roman"/>
                <w:b/>
                <w:bCs/>
              </w:rPr>
              <w:t>23584</w:t>
            </w:r>
            <w:r w:rsidRPr="003C13AD">
              <w:rPr>
                <w:rFonts w:ascii="Arial" w:eastAsia="Calibri" w:hAnsi="Arial" w:cs="Times New Roman"/>
                <w:b/>
                <w:bCs/>
              </w:rPr>
              <w:t xml:space="preserve"> Use mixed or blended reality technologies</w:t>
            </w:r>
          </w:p>
        </w:tc>
      </w:tr>
      <w:tr w:rsidR="00A13314" w:rsidRPr="00913B79" w14:paraId="56A4189B" w14:textId="77777777" w:rsidTr="00D31D80">
        <w:trPr>
          <w:trHeight w:val="561"/>
        </w:trPr>
        <w:tc>
          <w:tcPr>
            <w:tcW w:w="2283" w:type="dxa"/>
            <w:tcBorders>
              <w:top w:val="nil"/>
              <w:left w:val="nil"/>
              <w:bottom w:val="dotted" w:sz="4" w:space="0" w:color="888B8D"/>
              <w:right w:val="dotted" w:sz="4" w:space="0" w:color="888B8D"/>
            </w:tcBorders>
          </w:tcPr>
          <w:p w14:paraId="0DA14535" w14:textId="77777777" w:rsidR="00A13314" w:rsidRPr="00913B79" w:rsidRDefault="00A13314" w:rsidP="00D31D80">
            <w:pPr>
              <w:spacing w:before="60" w:after="120"/>
              <w:rPr>
                <w:rFonts w:ascii="Arial" w:eastAsia="Calibri" w:hAnsi="Arial" w:cs="Arial"/>
                <w:b/>
                <w:color w:val="103D64"/>
                <w:lang w:val="en-GB"/>
              </w:rPr>
            </w:pPr>
            <w:r w:rsidRPr="00913B79">
              <w:rPr>
                <w:rFonts w:ascii="Arial" w:eastAsia="Calibri" w:hAnsi="Arial" w:cs="Arial"/>
                <w:b/>
                <w:color w:val="103D64"/>
                <w:lang w:val="en-GB"/>
              </w:rPr>
              <w:t>Performance Evidence</w:t>
            </w:r>
          </w:p>
        </w:tc>
        <w:tc>
          <w:tcPr>
            <w:tcW w:w="7782" w:type="dxa"/>
            <w:tcBorders>
              <w:top w:val="nil"/>
              <w:left w:val="dotted" w:sz="4" w:space="0" w:color="888B8D"/>
              <w:bottom w:val="dotted" w:sz="4" w:space="0" w:color="888B8D"/>
              <w:right w:val="nil"/>
            </w:tcBorders>
          </w:tcPr>
          <w:p w14:paraId="7EE8C2EA" w14:textId="77777777" w:rsidR="00A13314" w:rsidRPr="006D39BE"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 xml:space="preserve">The learner must demonstrate the ability to complete tasks outlined in the elements, </w:t>
            </w:r>
            <w:r w:rsidRPr="006D39BE">
              <w:rPr>
                <w:rFonts w:ascii="Arial" w:eastAsia="Calibri" w:hAnsi="Arial" w:cs="Arial"/>
                <w:szCs w:val="20"/>
              </w:rPr>
              <w:t>performance criteria and foundation skills of this unit including evidence of the ability to:</w:t>
            </w:r>
          </w:p>
          <w:p w14:paraId="428A81D8" w14:textId="77777777" w:rsidR="00A13314" w:rsidRPr="00883990" w:rsidRDefault="00A13314" w:rsidP="003F0F55">
            <w:pPr>
              <w:pStyle w:val="ListParagraph"/>
              <w:numPr>
                <w:ilvl w:val="0"/>
                <w:numId w:val="49"/>
              </w:numPr>
              <w:autoSpaceDE w:val="0"/>
              <w:autoSpaceDN w:val="0"/>
              <w:adjustRightInd w:val="0"/>
              <w:spacing w:after="120" w:line="264" w:lineRule="auto"/>
              <w:rPr>
                <w:rFonts w:ascii="Arial" w:eastAsia="Times New Roman" w:hAnsi="Arial" w:cs="Arial"/>
                <w:color w:val="53565A"/>
                <w:szCs w:val="20"/>
                <w:lang w:eastAsia="x-none"/>
              </w:rPr>
            </w:pPr>
            <w:r w:rsidRPr="006D39BE">
              <w:rPr>
                <w:rFonts w:ascii="Arial" w:eastAsia="Times New Roman" w:hAnsi="Arial" w:cs="Arial"/>
                <w:szCs w:val="20"/>
                <w:lang w:eastAsia="x-none"/>
              </w:rPr>
              <w:t xml:space="preserve">select and apply </w:t>
            </w:r>
            <w:r w:rsidRPr="00E409B7">
              <w:rPr>
                <w:rFonts w:ascii="Arial" w:eastAsia="Times New Roman" w:hAnsi="Arial" w:cs="Arial"/>
                <w:szCs w:val="20"/>
                <w:lang w:eastAsia="x-none"/>
              </w:rPr>
              <w:t>mixed or blended technology to meet the requirements of a project.</w:t>
            </w:r>
          </w:p>
        </w:tc>
      </w:tr>
      <w:tr w:rsidR="00A13314" w:rsidRPr="00913B79" w14:paraId="4F1154DC"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7050C3AE" w14:textId="77777777" w:rsidR="00A13314" w:rsidRPr="00913B79" w:rsidRDefault="00A13314" w:rsidP="00D31D80">
            <w:pPr>
              <w:spacing w:before="60" w:after="120"/>
              <w:rPr>
                <w:rFonts w:ascii="Arial" w:eastAsia="Calibri" w:hAnsi="Arial" w:cs="Arial"/>
                <w:b/>
                <w:color w:val="103D64"/>
                <w:lang w:val="en-GB"/>
              </w:rPr>
            </w:pPr>
            <w:r w:rsidRPr="00913B79">
              <w:rPr>
                <w:rFonts w:ascii="Arial" w:eastAsia="Calibri" w:hAnsi="Arial" w:cs="Arial"/>
                <w:b/>
                <w:color w:val="103D64"/>
                <w:lang w:val="en-GB"/>
              </w:rPr>
              <w:t>Knowledge Evidence</w:t>
            </w:r>
          </w:p>
        </w:tc>
        <w:tc>
          <w:tcPr>
            <w:tcW w:w="7782" w:type="dxa"/>
            <w:tcBorders>
              <w:top w:val="dotted" w:sz="4" w:space="0" w:color="888B8D"/>
              <w:left w:val="dotted" w:sz="4" w:space="0" w:color="888B8D"/>
              <w:bottom w:val="dotted" w:sz="4" w:space="0" w:color="888B8D"/>
              <w:right w:val="nil"/>
            </w:tcBorders>
          </w:tcPr>
          <w:p w14:paraId="656FCE17"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The learner must be able to apply essential knowledge required to effectively do the task outlined in elements and performance criteria of this unit, manage the task and manage contingencies in the context of the work role. This includes knowledge of:</w:t>
            </w:r>
          </w:p>
          <w:p w14:paraId="0D422725" w14:textId="77777777" w:rsidR="00A13314" w:rsidRPr="00E409B7" w:rsidRDefault="00A13314" w:rsidP="003F0F55">
            <w:pPr>
              <w:pStyle w:val="ListParagraph"/>
              <w:numPr>
                <w:ilvl w:val="0"/>
                <w:numId w:val="47"/>
              </w:numPr>
              <w:autoSpaceDE w:val="0"/>
              <w:autoSpaceDN w:val="0"/>
              <w:adjustRightInd w:val="0"/>
              <w:spacing w:after="120" w:line="264" w:lineRule="auto"/>
              <w:rPr>
                <w:rFonts w:ascii="Arial" w:eastAsia="Arial" w:hAnsi="Arial" w:cs="Arial"/>
                <w:szCs w:val="20"/>
                <w:lang w:eastAsia="x-none"/>
              </w:rPr>
            </w:pPr>
            <w:r w:rsidRPr="00E409B7">
              <w:rPr>
                <w:rFonts w:ascii="Arial" w:eastAsia="Times New Roman" w:hAnsi="Arial" w:cs="Arial"/>
                <w:szCs w:val="20"/>
                <w:lang w:eastAsia="x-none"/>
              </w:rPr>
              <w:t>mixed or blended reality computer simulation packages</w:t>
            </w:r>
          </w:p>
          <w:p w14:paraId="3DE4614D" w14:textId="77777777" w:rsidR="00A13314" w:rsidRPr="00E409B7" w:rsidRDefault="00A13314" w:rsidP="003F0F55">
            <w:pPr>
              <w:pStyle w:val="ListParagraph"/>
              <w:numPr>
                <w:ilvl w:val="0"/>
                <w:numId w:val="47"/>
              </w:numPr>
              <w:autoSpaceDE w:val="0"/>
              <w:autoSpaceDN w:val="0"/>
              <w:adjustRightInd w:val="0"/>
              <w:spacing w:after="120" w:line="264" w:lineRule="auto"/>
              <w:rPr>
                <w:rFonts w:ascii="Arial" w:eastAsia="Arial" w:hAnsi="Arial" w:cs="Arial"/>
                <w:szCs w:val="20"/>
                <w:lang w:eastAsia="x-none"/>
              </w:rPr>
            </w:pPr>
            <w:r w:rsidRPr="00E409B7">
              <w:rPr>
                <w:rFonts w:ascii="Arial" w:eastAsia="Times New Roman" w:hAnsi="Arial" w:cs="Arial"/>
                <w:szCs w:val="20"/>
                <w:lang w:eastAsia="x-none"/>
              </w:rPr>
              <w:t>mixed or blended reality</w:t>
            </w:r>
            <w:r w:rsidRPr="00E409B7">
              <w:rPr>
                <w:rFonts w:ascii="Arial" w:eastAsia="Times New Roman" w:hAnsi="Arial" w:cs="Arial"/>
                <w:szCs w:val="20"/>
              </w:rPr>
              <w:t xml:space="preserve"> tools and equipment</w:t>
            </w:r>
          </w:p>
          <w:p w14:paraId="7D759CE9" w14:textId="77777777" w:rsidR="00A13314" w:rsidRPr="00E409B7" w:rsidRDefault="00A13314" w:rsidP="003F0F55">
            <w:pPr>
              <w:pStyle w:val="ListParagraph"/>
              <w:numPr>
                <w:ilvl w:val="0"/>
                <w:numId w:val="47"/>
              </w:numPr>
              <w:autoSpaceDE w:val="0"/>
              <w:autoSpaceDN w:val="0"/>
              <w:adjustRightInd w:val="0"/>
              <w:spacing w:after="120" w:line="264" w:lineRule="auto"/>
              <w:rPr>
                <w:rFonts w:ascii="Arial" w:eastAsia="Arial" w:hAnsi="Arial" w:cs="Arial"/>
                <w:szCs w:val="20"/>
                <w:lang w:eastAsia="x-none"/>
              </w:rPr>
            </w:pPr>
            <w:r w:rsidRPr="00E409B7">
              <w:rPr>
                <w:rFonts w:ascii="Arial" w:eastAsia="Times New Roman" w:hAnsi="Arial" w:cs="Arial"/>
                <w:szCs w:val="20"/>
              </w:rPr>
              <w:t>hardware, software and infrastructure requirements</w:t>
            </w:r>
          </w:p>
          <w:p w14:paraId="2411A3F6" w14:textId="77777777" w:rsidR="00A13314" w:rsidRPr="00E409B7" w:rsidRDefault="00A13314" w:rsidP="003F0F55">
            <w:pPr>
              <w:pStyle w:val="ListParagraph"/>
              <w:numPr>
                <w:ilvl w:val="0"/>
                <w:numId w:val="47"/>
              </w:numPr>
              <w:autoSpaceDE w:val="0"/>
              <w:autoSpaceDN w:val="0"/>
              <w:adjustRightInd w:val="0"/>
              <w:spacing w:after="120" w:line="264" w:lineRule="auto"/>
              <w:rPr>
                <w:rFonts w:ascii="Arial" w:eastAsia="Arial" w:hAnsi="Arial" w:cs="Arial"/>
                <w:szCs w:val="20"/>
                <w:lang w:eastAsia="x-none"/>
              </w:rPr>
            </w:pPr>
            <w:r w:rsidRPr="00E409B7">
              <w:rPr>
                <w:rFonts w:ascii="Arial" w:eastAsia="Times New Roman" w:hAnsi="Arial" w:cs="Arial"/>
                <w:szCs w:val="20"/>
              </w:rPr>
              <w:t xml:space="preserve">applications of </w:t>
            </w:r>
            <w:r w:rsidRPr="00E409B7">
              <w:rPr>
                <w:rFonts w:ascii="Arial" w:eastAsia="Times New Roman" w:hAnsi="Arial" w:cs="Arial"/>
                <w:szCs w:val="20"/>
                <w:lang w:eastAsia="x-none"/>
              </w:rPr>
              <w:t>mixed or blended reality technology</w:t>
            </w:r>
            <w:r w:rsidRPr="00E409B7">
              <w:rPr>
                <w:rFonts w:ascii="Arial" w:eastAsia="Times New Roman" w:hAnsi="Arial" w:cs="Arial"/>
                <w:szCs w:val="20"/>
              </w:rPr>
              <w:t xml:space="preserve"> tools and systems </w:t>
            </w:r>
          </w:p>
          <w:p w14:paraId="53CBDE05" w14:textId="77777777" w:rsidR="00A13314" w:rsidRPr="00E409B7" w:rsidRDefault="00A13314" w:rsidP="003F0F55">
            <w:pPr>
              <w:pStyle w:val="ListParagraph"/>
              <w:numPr>
                <w:ilvl w:val="0"/>
                <w:numId w:val="47"/>
              </w:numPr>
              <w:autoSpaceDE w:val="0"/>
              <w:autoSpaceDN w:val="0"/>
              <w:adjustRightInd w:val="0"/>
              <w:spacing w:after="120" w:line="264" w:lineRule="auto"/>
              <w:rPr>
                <w:rFonts w:ascii="Arial" w:eastAsia="Times New Roman" w:hAnsi="Arial" w:cs="Arial"/>
                <w:szCs w:val="20"/>
                <w:lang w:eastAsia="x-none"/>
              </w:rPr>
            </w:pPr>
            <w:r w:rsidRPr="00E409B7">
              <w:rPr>
                <w:rFonts w:ascii="Arial" w:eastAsia="Times New Roman" w:hAnsi="Arial" w:cs="Arial"/>
                <w:szCs w:val="20"/>
                <w:lang w:eastAsia="x-none"/>
              </w:rPr>
              <w:t>architectural, engineering and manufacturers' plans, working drawings and assembly specifications and guidelines.</w:t>
            </w:r>
          </w:p>
        </w:tc>
      </w:tr>
      <w:tr w:rsidR="00A13314" w:rsidRPr="00913B79" w14:paraId="10D58474"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66F15D1A" w14:textId="77777777" w:rsidR="00A13314" w:rsidRPr="00913B79" w:rsidRDefault="00A13314" w:rsidP="00D31D80">
            <w:pPr>
              <w:spacing w:before="60" w:after="120"/>
              <w:rPr>
                <w:rFonts w:ascii="Arial" w:eastAsia="Calibri" w:hAnsi="Arial" w:cs="Arial"/>
                <w:b/>
                <w:color w:val="103D64"/>
                <w:lang w:val="en-GB"/>
              </w:rPr>
            </w:pPr>
            <w:r w:rsidRPr="00913B79">
              <w:rPr>
                <w:rFonts w:ascii="Arial" w:eastAsia="Calibri" w:hAnsi="Arial" w:cs="Arial"/>
                <w:b/>
                <w:color w:val="103D64"/>
                <w:lang w:val="en-GB"/>
              </w:rPr>
              <w:t>Assessment Conditions</w:t>
            </w:r>
          </w:p>
        </w:tc>
        <w:tc>
          <w:tcPr>
            <w:tcW w:w="7782" w:type="dxa"/>
            <w:tcBorders>
              <w:top w:val="dotted" w:sz="4" w:space="0" w:color="888B8D"/>
              <w:left w:val="dotted" w:sz="4" w:space="0" w:color="888B8D"/>
              <w:bottom w:val="dotted" w:sz="4" w:space="0" w:color="888B8D"/>
              <w:right w:val="nil"/>
            </w:tcBorders>
          </w:tcPr>
          <w:p w14:paraId="548D9ED6"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Skills in this unit must be demonstrated in a workplace or an environment where building information modelling (BIM) is applied.</w:t>
            </w:r>
          </w:p>
          <w:p w14:paraId="58136343"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E409B7">
              <w:rPr>
                <w:rFonts w:ascii="Arial" w:eastAsia="Calibri" w:hAnsi="Arial" w:cs="Arial"/>
                <w:szCs w:val="20"/>
              </w:rPr>
              <w:t>This includes access to:</w:t>
            </w:r>
          </w:p>
          <w:p w14:paraId="7AD3F447" w14:textId="77777777" w:rsidR="00A13314" w:rsidRPr="00E409B7" w:rsidRDefault="00A13314" w:rsidP="003F0F55">
            <w:pPr>
              <w:pStyle w:val="ListParagraph"/>
              <w:numPr>
                <w:ilvl w:val="0"/>
                <w:numId w:val="48"/>
              </w:numPr>
              <w:autoSpaceDE w:val="0"/>
              <w:autoSpaceDN w:val="0"/>
              <w:adjustRightInd w:val="0"/>
              <w:spacing w:after="120" w:line="264" w:lineRule="auto"/>
              <w:rPr>
                <w:rFonts w:ascii="Arial" w:eastAsia="Times New Roman" w:hAnsi="Arial" w:cs="Arial"/>
                <w:szCs w:val="20"/>
                <w:lang w:eastAsia="x-none"/>
              </w:rPr>
            </w:pPr>
            <w:r w:rsidRPr="00E409B7">
              <w:rPr>
                <w:rFonts w:ascii="Arial" w:eastAsia="Times New Roman" w:hAnsi="Arial" w:cs="Arial"/>
                <w:szCs w:val="20"/>
                <w:lang w:eastAsia="x-none"/>
              </w:rPr>
              <w:t>internet, information technology and BIM compatible software,</w:t>
            </w:r>
          </w:p>
          <w:p w14:paraId="304F3A0F" w14:textId="77777777" w:rsidR="00A13314" w:rsidRPr="00E409B7" w:rsidRDefault="00A13314" w:rsidP="003F0F55">
            <w:pPr>
              <w:pStyle w:val="ListParagraph"/>
              <w:numPr>
                <w:ilvl w:val="0"/>
                <w:numId w:val="48"/>
              </w:numPr>
              <w:autoSpaceDE w:val="0"/>
              <w:autoSpaceDN w:val="0"/>
              <w:adjustRightInd w:val="0"/>
              <w:spacing w:after="120" w:line="264" w:lineRule="auto"/>
              <w:rPr>
                <w:rFonts w:ascii="Arial" w:eastAsia="Times New Roman" w:hAnsi="Arial" w:cs="Arial"/>
                <w:szCs w:val="20"/>
                <w:lang w:eastAsia="x-none"/>
              </w:rPr>
            </w:pPr>
            <w:r w:rsidRPr="00E409B7">
              <w:rPr>
                <w:rFonts w:ascii="Arial" w:eastAsia="Times New Roman" w:hAnsi="Arial" w:cs="Arial"/>
                <w:szCs w:val="20"/>
                <w:lang w:eastAsia="x-none"/>
              </w:rPr>
              <w:t>operational mixed or blended reality technologies</w:t>
            </w:r>
          </w:p>
          <w:p w14:paraId="6A732B70" w14:textId="77777777" w:rsidR="00A13314" w:rsidRPr="00E409B7" w:rsidRDefault="00A13314" w:rsidP="003F0F55">
            <w:pPr>
              <w:pStyle w:val="ListParagraph"/>
              <w:numPr>
                <w:ilvl w:val="0"/>
                <w:numId w:val="48"/>
              </w:numPr>
              <w:autoSpaceDE w:val="0"/>
              <w:autoSpaceDN w:val="0"/>
              <w:adjustRightInd w:val="0"/>
              <w:spacing w:after="120" w:line="264" w:lineRule="auto"/>
              <w:rPr>
                <w:rFonts w:ascii="Arial" w:eastAsia="Times New Roman" w:hAnsi="Arial" w:cs="Arial"/>
                <w:szCs w:val="20"/>
                <w:lang w:eastAsia="x-none"/>
              </w:rPr>
            </w:pPr>
            <w:r w:rsidRPr="00E409B7">
              <w:rPr>
                <w:rFonts w:ascii="Arial" w:eastAsia="Times New Roman" w:hAnsi="Arial" w:cs="Arial"/>
                <w:szCs w:val="20"/>
                <w:lang w:eastAsia="x-none"/>
              </w:rPr>
              <w:t>relevant reference materials.</w:t>
            </w:r>
          </w:p>
          <w:p w14:paraId="5F56474B"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E409B7">
              <w:rPr>
                <w:rFonts w:ascii="Arial" w:eastAsia="Calibri" w:hAnsi="Arial" w:cs="Arial"/>
                <w:b/>
                <w:bCs/>
                <w:szCs w:val="20"/>
              </w:rPr>
              <w:t>Assessor requirements</w:t>
            </w:r>
          </w:p>
          <w:p w14:paraId="0BF9FFC3" w14:textId="77777777" w:rsidR="00A13314" w:rsidRPr="00E409B7" w:rsidRDefault="00A13314" w:rsidP="00D31D80">
            <w:pPr>
              <w:widowControl w:val="0"/>
              <w:suppressAutoHyphens/>
              <w:autoSpaceDE w:val="0"/>
              <w:autoSpaceDN w:val="0"/>
              <w:adjustRightInd w:val="0"/>
              <w:spacing w:after="113"/>
              <w:textAlignment w:val="center"/>
              <w:rPr>
                <w:rFonts w:ascii="Arial" w:eastAsia="Calibri" w:hAnsi="Arial" w:cs="Arial"/>
                <w:i/>
                <w:iCs/>
                <w:szCs w:val="20"/>
              </w:rPr>
            </w:pPr>
            <w:r w:rsidRPr="00E409B7">
              <w:rPr>
                <w:rFonts w:ascii="Arial" w:eastAsia="Calibri" w:hAnsi="Arial" w:cs="Arial"/>
                <w:szCs w:val="20"/>
              </w:rPr>
              <w:t>No specialist vocational competency requirements for assessors apply to this unit.</w:t>
            </w:r>
          </w:p>
        </w:tc>
      </w:tr>
    </w:tbl>
    <w:p w14:paraId="6A471AD9" w14:textId="77777777" w:rsidR="00A13314" w:rsidRDefault="00A13314" w:rsidP="00A13314">
      <w:pPr>
        <w:sectPr w:rsidR="00A13314" w:rsidSect="00D31D80">
          <w:pgSz w:w="11900" w:h="16840"/>
          <w:pgMar w:top="2041" w:right="845" w:bottom="851" w:left="851" w:header="709" w:footer="397" w:gutter="0"/>
          <w:cols w:space="227"/>
          <w:docGrid w:linePitch="360"/>
        </w:sectPr>
      </w:pPr>
    </w:p>
    <w:p w14:paraId="44DDE653" w14:textId="77777777" w:rsidR="00A13314" w:rsidRPr="00E03ED6" w:rsidRDefault="00A13314" w:rsidP="00A13314">
      <w:pPr>
        <w:rPr>
          <w:rFonts w:ascii="Arial" w:eastAsia="Calibri" w:hAnsi="Arial" w:cs="Arial"/>
        </w:rPr>
      </w:pPr>
    </w:p>
    <w:tbl>
      <w:tblPr>
        <w:tblStyle w:val="TableGrid1"/>
        <w:tblW w:w="10070" w:type="dxa"/>
        <w:tblInd w:w="-15" w:type="dxa"/>
        <w:tblLayout w:type="fixed"/>
        <w:tblLook w:val="04A0" w:firstRow="1" w:lastRow="0" w:firstColumn="1" w:lastColumn="0" w:noHBand="0" w:noVBand="1"/>
      </w:tblPr>
      <w:tblGrid>
        <w:gridCol w:w="2812"/>
        <w:gridCol w:w="7258"/>
      </w:tblGrid>
      <w:tr w:rsidR="00A13314" w:rsidRPr="00E03ED6" w14:paraId="4073398F"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0FD9E2C9"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E03ED6">
              <w:rPr>
                <w:rFonts w:ascii="Arial" w:eastAsia="Calibri" w:hAnsi="Arial" w:cs="Arial"/>
                <w:b/>
                <w:color w:val="103D64"/>
                <w:lang w:val="en-GB"/>
              </w:rPr>
              <w:t>Unit code</w:t>
            </w:r>
          </w:p>
        </w:tc>
        <w:tc>
          <w:tcPr>
            <w:tcW w:w="7258" w:type="dxa"/>
            <w:tcBorders>
              <w:top w:val="dotted" w:sz="2" w:space="0" w:color="888B8D"/>
              <w:left w:val="dotted" w:sz="2" w:space="0" w:color="888B8D"/>
              <w:bottom w:val="dotted" w:sz="2" w:space="0" w:color="888B8D"/>
              <w:right w:val="nil"/>
            </w:tcBorders>
          </w:tcPr>
          <w:p w14:paraId="34DDEA53" w14:textId="1870A145"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262F5D">
              <w:rPr>
                <w:rFonts w:ascii="Arial" w:eastAsia="Calibri" w:hAnsi="Arial" w:cs="Arial"/>
                <w:b/>
                <w:bCs/>
                <w:szCs w:val="20"/>
              </w:rPr>
              <w:t>VU</w:t>
            </w:r>
            <w:r w:rsidR="006C011B">
              <w:rPr>
                <w:rFonts w:ascii="Arial" w:eastAsia="Calibri" w:hAnsi="Arial" w:cs="Arial"/>
                <w:b/>
                <w:bCs/>
                <w:szCs w:val="20"/>
              </w:rPr>
              <w:t>23585</w:t>
            </w:r>
          </w:p>
        </w:tc>
      </w:tr>
      <w:tr w:rsidR="00A13314" w:rsidRPr="00E03ED6" w14:paraId="0AD115AF"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1F7400C3"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E03ED6">
              <w:rPr>
                <w:rFonts w:ascii="Arial" w:eastAsia="Calibri" w:hAnsi="Arial" w:cs="Arial"/>
                <w:b/>
                <w:color w:val="103D64"/>
                <w:lang w:val="en-GB"/>
              </w:rPr>
              <w:t>Unit title</w:t>
            </w:r>
          </w:p>
        </w:tc>
        <w:tc>
          <w:tcPr>
            <w:tcW w:w="7258" w:type="dxa"/>
            <w:tcBorders>
              <w:top w:val="dotted" w:sz="2" w:space="0" w:color="888B8D"/>
              <w:left w:val="dotted" w:sz="2" w:space="0" w:color="888B8D"/>
              <w:bottom w:val="dotted" w:sz="2" w:space="0" w:color="888B8D"/>
              <w:right w:val="nil"/>
            </w:tcBorders>
          </w:tcPr>
          <w:p w14:paraId="404DFC33"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b/>
                <w:bCs/>
              </w:rPr>
            </w:pPr>
            <w:r w:rsidRPr="00262F5D">
              <w:rPr>
                <w:rFonts w:ascii="Arial" w:eastAsia="Calibri" w:hAnsi="Arial" w:cs="Arial"/>
                <w:b/>
                <w:bCs/>
              </w:rPr>
              <w:t>Use building information modelling (BIM) technology for a project</w:t>
            </w:r>
          </w:p>
        </w:tc>
      </w:tr>
      <w:tr w:rsidR="00A13314" w:rsidRPr="00E03ED6" w14:paraId="02B50CE8" w14:textId="77777777" w:rsidTr="00D31D80">
        <w:trPr>
          <w:trHeight w:val="363"/>
        </w:trPr>
        <w:tc>
          <w:tcPr>
            <w:tcW w:w="2812" w:type="dxa"/>
            <w:tcBorders>
              <w:top w:val="dotted" w:sz="2" w:space="0" w:color="888B8D"/>
              <w:left w:val="nil"/>
              <w:bottom w:val="dotted" w:sz="2" w:space="0" w:color="888B8D"/>
              <w:right w:val="dotted" w:sz="2" w:space="0" w:color="888B8D"/>
            </w:tcBorders>
          </w:tcPr>
          <w:p w14:paraId="1239964C"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GB"/>
              </w:rPr>
            </w:pPr>
            <w:r w:rsidRPr="00E03ED6">
              <w:rPr>
                <w:rFonts w:ascii="Arial" w:eastAsia="Calibri" w:hAnsi="Arial" w:cs="Arial"/>
                <w:b/>
                <w:color w:val="103D64"/>
                <w:lang w:val="en-GB"/>
              </w:rPr>
              <w:t>Application</w:t>
            </w:r>
          </w:p>
        </w:tc>
        <w:tc>
          <w:tcPr>
            <w:tcW w:w="7258" w:type="dxa"/>
            <w:tcBorders>
              <w:top w:val="dotted" w:sz="2" w:space="0" w:color="888B8D"/>
              <w:left w:val="dotted" w:sz="2" w:space="0" w:color="888B8D"/>
              <w:bottom w:val="dotted" w:sz="2" w:space="0" w:color="888B8D"/>
              <w:right w:val="nil"/>
            </w:tcBorders>
          </w:tcPr>
          <w:p w14:paraId="46478C2B"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This unit describes the performance outcomes, skills and knowledge required to evaluate, select and apply a range of building information modelling (BIM) technologies for the lifecycle of a building or construction project. </w:t>
            </w:r>
          </w:p>
          <w:p w14:paraId="41D92E0E"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This unit applies to individuals who use BIM technologies to facilitate building or construction project management and add value to project deliverables through the design and implementation of effective collaborative models.</w:t>
            </w:r>
          </w:p>
          <w:p w14:paraId="43C8A02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No occupational licensing, legislative or certification requirements apply to this unit at the time of publication.</w:t>
            </w:r>
          </w:p>
        </w:tc>
      </w:tr>
      <w:tr w:rsidR="00A13314" w:rsidRPr="00E03ED6" w14:paraId="77BB3C03" w14:textId="77777777" w:rsidTr="00D31D80">
        <w:trPr>
          <w:trHeight w:val="599"/>
        </w:trPr>
        <w:tc>
          <w:tcPr>
            <w:tcW w:w="2812" w:type="dxa"/>
            <w:tcBorders>
              <w:top w:val="dotted" w:sz="2" w:space="0" w:color="888B8D"/>
              <w:left w:val="nil"/>
              <w:bottom w:val="dotted" w:sz="2" w:space="0" w:color="888B8D"/>
              <w:right w:val="dotted" w:sz="2" w:space="0" w:color="888B8D"/>
            </w:tcBorders>
          </w:tcPr>
          <w:p w14:paraId="76BCC2BF" w14:textId="77777777" w:rsidR="00A13314" w:rsidRPr="00E03ED6" w:rsidRDefault="00A13314" w:rsidP="00D31D80">
            <w:pPr>
              <w:spacing w:before="120" w:after="120"/>
              <w:rPr>
                <w:rFonts w:ascii="Arial" w:eastAsia="Calibri" w:hAnsi="Arial" w:cs="Arial"/>
                <w:b/>
                <w:color w:val="103D64"/>
                <w:lang w:val="en-GB"/>
              </w:rPr>
            </w:pPr>
            <w:r w:rsidRPr="00E03ED6">
              <w:rPr>
                <w:rFonts w:ascii="Arial" w:eastAsia="Calibri" w:hAnsi="Arial" w:cs="Arial"/>
                <w:b/>
                <w:color w:val="103D64"/>
                <w:lang w:val="en-GB"/>
              </w:rPr>
              <w:t>Pre-requisite Unit(s)</w:t>
            </w:r>
          </w:p>
        </w:tc>
        <w:tc>
          <w:tcPr>
            <w:tcW w:w="7258" w:type="dxa"/>
            <w:tcBorders>
              <w:top w:val="dotted" w:sz="2" w:space="0" w:color="888B8D"/>
              <w:left w:val="dotted" w:sz="2" w:space="0" w:color="888B8D"/>
              <w:bottom w:val="dotted" w:sz="2" w:space="0" w:color="888B8D"/>
              <w:right w:val="nil"/>
            </w:tcBorders>
          </w:tcPr>
          <w:p w14:paraId="42880882"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N/A</w:t>
            </w:r>
          </w:p>
        </w:tc>
      </w:tr>
      <w:tr w:rsidR="00A13314" w:rsidRPr="00E03ED6" w14:paraId="67615217" w14:textId="77777777" w:rsidTr="00D31D80">
        <w:trPr>
          <w:trHeight w:val="545"/>
        </w:trPr>
        <w:tc>
          <w:tcPr>
            <w:tcW w:w="2812" w:type="dxa"/>
            <w:tcBorders>
              <w:top w:val="dotted" w:sz="2" w:space="0" w:color="888B8D"/>
              <w:left w:val="nil"/>
              <w:bottom w:val="dotted" w:sz="2" w:space="0" w:color="888B8D"/>
              <w:right w:val="dotted" w:sz="2" w:space="0" w:color="888B8D"/>
            </w:tcBorders>
          </w:tcPr>
          <w:p w14:paraId="64FA48A8" w14:textId="77777777" w:rsidR="00A13314" w:rsidRPr="00E03ED6" w:rsidRDefault="00A13314" w:rsidP="00D31D80">
            <w:pPr>
              <w:spacing w:before="120" w:after="120"/>
              <w:rPr>
                <w:rFonts w:ascii="Arial" w:eastAsia="Calibri" w:hAnsi="Arial" w:cs="Arial"/>
                <w:b/>
                <w:color w:val="103D64"/>
                <w:lang w:val="en-GB"/>
              </w:rPr>
            </w:pPr>
            <w:r w:rsidRPr="00E03ED6">
              <w:rPr>
                <w:rFonts w:ascii="Arial" w:eastAsia="Calibri" w:hAnsi="Arial" w:cs="Arial"/>
                <w:b/>
                <w:color w:val="103D64"/>
                <w:lang w:val="en-GB"/>
              </w:rPr>
              <w:t>Competency Field</w:t>
            </w:r>
          </w:p>
        </w:tc>
        <w:tc>
          <w:tcPr>
            <w:tcW w:w="7258" w:type="dxa"/>
            <w:tcBorders>
              <w:top w:val="dotted" w:sz="2" w:space="0" w:color="888B8D"/>
              <w:left w:val="dotted" w:sz="2" w:space="0" w:color="888B8D"/>
              <w:bottom w:val="dotted" w:sz="2" w:space="0" w:color="888B8D"/>
              <w:right w:val="nil"/>
            </w:tcBorders>
          </w:tcPr>
          <w:p w14:paraId="70C241C0"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N/A</w:t>
            </w:r>
          </w:p>
        </w:tc>
      </w:tr>
      <w:tr w:rsidR="00A13314" w:rsidRPr="00E03ED6" w14:paraId="65F92086" w14:textId="77777777" w:rsidTr="00D31D80">
        <w:trPr>
          <w:trHeight w:val="556"/>
        </w:trPr>
        <w:tc>
          <w:tcPr>
            <w:tcW w:w="2812" w:type="dxa"/>
            <w:tcBorders>
              <w:top w:val="dotted" w:sz="2" w:space="0" w:color="888B8D"/>
              <w:left w:val="nil"/>
              <w:bottom w:val="dotted" w:sz="2" w:space="0" w:color="888B8D"/>
              <w:right w:val="dotted" w:sz="2" w:space="0" w:color="888B8D"/>
            </w:tcBorders>
          </w:tcPr>
          <w:p w14:paraId="1B973990" w14:textId="77777777" w:rsidR="00A13314" w:rsidRPr="00E03ED6" w:rsidRDefault="00A13314" w:rsidP="00D31D80">
            <w:pPr>
              <w:spacing w:before="120" w:after="120"/>
              <w:rPr>
                <w:rFonts w:ascii="Arial" w:eastAsia="Calibri" w:hAnsi="Arial" w:cs="Arial"/>
                <w:b/>
                <w:color w:val="103D64"/>
                <w:lang w:val="en-GB"/>
              </w:rPr>
            </w:pPr>
            <w:r w:rsidRPr="00E03ED6">
              <w:rPr>
                <w:rFonts w:ascii="Arial" w:eastAsia="Calibri" w:hAnsi="Arial" w:cs="Arial"/>
                <w:b/>
                <w:color w:val="103D64"/>
                <w:lang w:val="en-GB"/>
              </w:rPr>
              <w:t>Unit Sector</w:t>
            </w:r>
          </w:p>
        </w:tc>
        <w:tc>
          <w:tcPr>
            <w:tcW w:w="7258" w:type="dxa"/>
            <w:tcBorders>
              <w:top w:val="dotted" w:sz="2" w:space="0" w:color="888B8D"/>
              <w:left w:val="dotted" w:sz="2" w:space="0" w:color="888B8D"/>
              <w:bottom w:val="dotted" w:sz="2" w:space="0" w:color="888B8D"/>
              <w:right w:val="nil"/>
            </w:tcBorders>
          </w:tcPr>
          <w:p w14:paraId="138810CC"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N/A</w:t>
            </w:r>
          </w:p>
        </w:tc>
      </w:tr>
    </w:tbl>
    <w:p w14:paraId="21619A49" w14:textId="77777777" w:rsidR="00A13314" w:rsidRPr="00E03ED6" w:rsidRDefault="00A13314" w:rsidP="00A13314">
      <w:pPr>
        <w:rPr>
          <w:rFonts w:ascii="Arial" w:eastAsia="Calibri" w:hAnsi="Arial" w:cs="Arial"/>
          <w:sz w:val="18"/>
          <w:szCs w:val="18"/>
        </w:rPr>
      </w:pPr>
    </w:p>
    <w:tbl>
      <w:tblPr>
        <w:tblStyle w:val="TableGrid1"/>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587"/>
        <w:gridCol w:w="2410"/>
        <w:gridCol w:w="567"/>
        <w:gridCol w:w="6506"/>
      </w:tblGrid>
      <w:tr w:rsidR="00A13314" w:rsidRPr="00E03ED6" w14:paraId="6DD91C08" w14:textId="77777777" w:rsidTr="00D31D80">
        <w:trPr>
          <w:trHeight w:val="363"/>
        </w:trPr>
        <w:tc>
          <w:tcPr>
            <w:tcW w:w="2997" w:type="dxa"/>
            <w:gridSpan w:val="2"/>
            <w:vAlign w:val="center"/>
          </w:tcPr>
          <w:p w14:paraId="3868A1AF" w14:textId="77777777" w:rsidR="00A13314" w:rsidRPr="00E03ED6" w:rsidRDefault="00A13314" w:rsidP="00D31D80">
            <w:pPr>
              <w:spacing w:before="60" w:after="40"/>
              <w:rPr>
                <w:rFonts w:ascii="Arial" w:eastAsia="Calibri" w:hAnsi="Arial" w:cs="Arial"/>
                <w:b/>
                <w:color w:val="103D64"/>
                <w:lang w:val="en-GB"/>
              </w:rPr>
            </w:pPr>
            <w:r w:rsidRPr="00E03ED6">
              <w:rPr>
                <w:rFonts w:ascii="Arial" w:eastAsia="Calibri" w:hAnsi="Arial" w:cs="Arial"/>
                <w:b/>
                <w:color w:val="103D64"/>
                <w:lang w:val="en-GB"/>
              </w:rPr>
              <w:t>Element</w:t>
            </w:r>
          </w:p>
        </w:tc>
        <w:tc>
          <w:tcPr>
            <w:tcW w:w="7073" w:type="dxa"/>
            <w:gridSpan w:val="2"/>
            <w:vAlign w:val="center"/>
          </w:tcPr>
          <w:p w14:paraId="210F9523" w14:textId="77777777" w:rsidR="00A13314" w:rsidRPr="00E03ED6" w:rsidRDefault="00A13314" w:rsidP="00D31D80">
            <w:pPr>
              <w:spacing w:before="60" w:after="40"/>
              <w:rPr>
                <w:rFonts w:ascii="Arial" w:eastAsia="Calibri" w:hAnsi="Arial" w:cs="Arial"/>
                <w:b/>
                <w:color w:val="103D64"/>
                <w:lang w:val="en-GB"/>
              </w:rPr>
            </w:pPr>
            <w:r w:rsidRPr="00E03ED6">
              <w:rPr>
                <w:rFonts w:ascii="Arial" w:eastAsia="Calibri" w:hAnsi="Arial" w:cs="Arial"/>
                <w:b/>
                <w:color w:val="103D64"/>
                <w:lang w:val="en-GB"/>
              </w:rPr>
              <w:t>Performance Criteria</w:t>
            </w:r>
          </w:p>
        </w:tc>
      </w:tr>
      <w:tr w:rsidR="00A13314" w:rsidRPr="00E03ED6" w14:paraId="34F8DB7C" w14:textId="77777777" w:rsidTr="00D31D80">
        <w:trPr>
          <w:trHeight w:val="752"/>
        </w:trPr>
        <w:tc>
          <w:tcPr>
            <w:tcW w:w="2997" w:type="dxa"/>
            <w:gridSpan w:val="2"/>
          </w:tcPr>
          <w:p w14:paraId="3D154136"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lang w:val="en-GB"/>
              </w:rPr>
            </w:pPr>
            <w:r w:rsidRPr="00E03ED6">
              <w:rPr>
                <w:rFonts w:ascii="Arial" w:eastAsia="Calibri" w:hAnsi="Arial" w:cs="Arial"/>
                <w:bCs/>
                <w:lang w:val="en-GB"/>
              </w:rPr>
              <w:t>Elements describe the essential outcomes of a unit of competency.</w:t>
            </w:r>
          </w:p>
        </w:tc>
        <w:tc>
          <w:tcPr>
            <w:tcW w:w="7073" w:type="dxa"/>
            <w:gridSpan w:val="2"/>
          </w:tcPr>
          <w:p w14:paraId="73739A71" w14:textId="77777777" w:rsidR="00A13314" w:rsidRPr="00E03ED6" w:rsidRDefault="00A13314" w:rsidP="00D31D80">
            <w:pPr>
              <w:spacing w:before="60" w:after="120"/>
              <w:rPr>
                <w:rFonts w:ascii="Arial" w:eastAsia="Calibri" w:hAnsi="Arial" w:cs="Arial"/>
                <w:color w:val="007CA5"/>
                <w:lang w:val="en-GB"/>
              </w:rPr>
            </w:pPr>
            <w:r w:rsidRPr="00E03ED6">
              <w:rPr>
                <w:rFonts w:ascii="Arial" w:eastAsia="Calibri" w:hAnsi="Arial" w:cs="Arial"/>
                <w:lang w:val="en-GB"/>
              </w:rPr>
              <w:t>Performance criteria describe the required performance needed to demonstrate achievement of the element. Assessment of performance is to be consistent with the assessment requirements.</w:t>
            </w:r>
          </w:p>
        </w:tc>
      </w:tr>
      <w:tr w:rsidR="00A13314" w:rsidRPr="00E03ED6" w14:paraId="0EDDC920" w14:textId="77777777" w:rsidTr="00D31D80">
        <w:trPr>
          <w:trHeight w:val="363"/>
        </w:trPr>
        <w:tc>
          <w:tcPr>
            <w:tcW w:w="587" w:type="dxa"/>
            <w:shd w:val="clear" w:color="auto" w:fill="FFFFFF"/>
          </w:tcPr>
          <w:p w14:paraId="4A08F665"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w:t>
            </w:r>
          </w:p>
        </w:tc>
        <w:tc>
          <w:tcPr>
            <w:tcW w:w="2410" w:type="dxa"/>
            <w:shd w:val="clear" w:color="auto" w:fill="FFFFFF"/>
          </w:tcPr>
          <w:p w14:paraId="54E14C11"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Explore applications of building information modelling (BIM) for the project</w:t>
            </w:r>
          </w:p>
        </w:tc>
        <w:tc>
          <w:tcPr>
            <w:tcW w:w="567" w:type="dxa"/>
            <w:shd w:val="clear" w:color="auto" w:fill="FFFFFF"/>
          </w:tcPr>
          <w:p w14:paraId="62301E0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1.1</w:t>
            </w:r>
          </w:p>
        </w:tc>
        <w:tc>
          <w:tcPr>
            <w:tcW w:w="6506" w:type="dxa"/>
            <w:shd w:val="clear" w:color="auto" w:fill="FFFFFF"/>
          </w:tcPr>
          <w:p w14:paraId="6AFD34C1" w14:textId="1D698970"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Determine opportunities for applying BIM in the context of the project deliverables</w:t>
            </w:r>
          </w:p>
        </w:tc>
      </w:tr>
      <w:tr w:rsidR="00A13314" w:rsidRPr="00E03ED6" w14:paraId="6A96BFFE" w14:textId="77777777" w:rsidTr="00D31D80">
        <w:trPr>
          <w:trHeight w:val="363"/>
        </w:trPr>
        <w:tc>
          <w:tcPr>
            <w:tcW w:w="587" w:type="dxa"/>
            <w:shd w:val="clear" w:color="auto" w:fill="FFFFFF"/>
          </w:tcPr>
          <w:p w14:paraId="6D799196"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6BD313D6"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1BACEBC2"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1.2</w:t>
            </w:r>
          </w:p>
        </w:tc>
        <w:tc>
          <w:tcPr>
            <w:tcW w:w="6506" w:type="dxa"/>
            <w:shd w:val="clear" w:color="auto" w:fill="FFFFFF"/>
          </w:tcPr>
          <w:p w14:paraId="53DD446C"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Identify the uses of BIM for the project design, documentation and specifications</w:t>
            </w:r>
          </w:p>
        </w:tc>
      </w:tr>
      <w:tr w:rsidR="00A13314" w:rsidRPr="00E03ED6" w14:paraId="1B4124F3" w14:textId="77777777" w:rsidTr="00D31D80">
        <w:trPr>
          <w:trHeight w:val="363"/>
        </w:trPr>
        <w:tc>
          <w:tcPr>
            <w:tcW w:w="587" w:type="dxa"/>
            <w:shd w:val="clear" w:color="auto" w:fill="FFFFFF"/>
          </w:tcPr>
          <w:p w14:paraId="34506E8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0CAD298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6A1EFCE0"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1.3</w:t>
            </w:r>
          </w:p>
        </w:tc>
        <w:tc>
          <w:tcPr>
            <w:tcW w:w="6506" w:type="dxa"/>
            <w:shd w:val="clear" w:color="auto" w:fill="FFFFFF"/>
          </w:tcPr>
          <w:p w14:paraId="41D81F9A"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Determine the advantages and limitations of BIM for the project </w:t>
            </w:r>
          </w:p>
        </w:tc>
      </w:tr>
      <w:tr w:rsidR="00A13314" w:rsidRPr="00E03ED6" w14:paraId="7B0A6FDE" w14:textId="77777777" w:rsidTr="00D31D80">
        <w:trPr>
          <w:trHeight w:val="363"/>
        </w:trPr>
        <w:tc>
          <w:tcPr>
            <w:tcW w:w="587" w:type="dxa"/>
            <w:shd w:val="clear" w:color="auto" w:fill="FFFFFF"/>
            <w:vAlign w:val="center"/>
          </w:tcPr>
          <w:p w14:paraId="2D333520"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vAlign w:val="center"/>
          </w:tcPr>
          <w:p w14:paraId="2089E4F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6521B77D"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1.4</w:t>
            </w:r>
          </w:p>
        </w:tc>
        <w:tc>
          <w:tcPr>
            <w:tcW w:w="6506" w:type="dxa"/>
            <w:shd w:val="clear" w:color="auto" w:fill="FFFFFF"/>
          </w:tcPr>
          <w:p w14:paraId="5989157E"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Evaluate the range of relevant BIM software that will assist to achieve project deliverables</w:t>
            </w:r>
          </w:p>
        </w:tc>
      </w:tr>
      <w:tr w:rsidR="00A13314" w:rsidRPr="00E03ED6" w14:paraId="63A83940" w14:textId="77777777" w:rsidTr="00D31D80">
        <w:trPr>
          <w:trHeight w:val="363"/>
        </w:trPr>
        <w:tc>
          <w:tcPr>
            <w:tcW w:w="587" w:type="dxa"/>
            <w:shd w:val="clear" w:color="auto" w:fill="FFFFFF"/>
          </w:tcPr>
          <w:p w14:paraId="5A72837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762A7B1E"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56C216A6"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1.5</w:t>
            </w:r>
          </w:p>
        </w:tc>
        <w:tc>
          <w:tcPr>
            <w:tcW w:w="6506" w:type="dxa"/>
            <w:shd w:val="clear" w:color="auto" w:fill="FFFFFF"/>
          </w:tcPr>
          <w:p w14:paraId="6EEBB5BE"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Determine skill levels and training requirements of project team to apply BIM for the project </w:t>
            </w:r>
          </w:p>
        </w:tc>
      </w:tr>
      <w:tr w:rsidR="00A13314" w:rsidRPr="00E03ED6" w14:paraId="5858BDA7" w14:textId="77777777" w:rsidTr="00FF5A4B">
        <w:trPr>
          <w:trHeight w:val="729"/>
        </w:trPr>
        <w:tc>
          <w:tcPr>
            <w:tcW w:w="587" w:type="dxa"/>
            <w:shd w:val="clear" w:color="auto" w:fill="FFFFFF"/>
          </w:tcPr>
          <w:p w14:paraId="47A93693" w14:textId="77777777" w:rsidR="00A13314" w:rsidRPr="00262F5D" w:rsidRDefault="00A13314" w:rsidP="00FF5A4B">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w:t>
            </w:r>
          </w:p>
        </w:tc>
        <w:tc>
          <w:tcPr>
            <w:tcW w:w="2410" w:type="dxa"/>
            <w:shd w:val="clear" w:color="auto" w:fill="FFFFFF"/>
            <w:vAlign w:val="center"/>
          </w:tcPr>
          <w:p w14:paraId="419F7593" w14:textId="77777777" w:rsidR="00A13314" w:rsidRPr="00262F5D" w:rsidRDefault="00A13314" w:rsidP="00FF5A4B">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Prepare to use BIM technology and </w:t>
            </w:r>
            <w:r w:rsidRPr="00262F5D">
              <w:rPr>
                <w:rFonts w:ascii="Arial" w:eastAsia="Calibri" w:hAnsi="Arial" w:cs="Arial"/>
              </w:rPr>
              <w:lastRenderedPageBreak/>
              <w:t>terminology for project</w:t>
            </w:r>
          </w:p>
        </w:tc>
        <w:tc>
          <w:tcPr>
            <w:tcW w:w="567" w:type="dxa"/>
            <w:shd w:val="clear" w:color="auto" w:fill="FFFFFF"/>
          </w:tcPr>
          <w:p w14:paraId="1D6E6FE1"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lastRenderedPageBreak/>
              <w:t>2.1</w:t>
            </w:r>
          </w:p>
        </w:tc>
        <w:tc>
          <w:tcPr>
            <w:tcW w:w="6506" w:type="dxa"/>
            <w:shd w:val="clear" w:color="auto" w:fill="FFFFFF"/>
          </w:tcPr>
          <w:p w14:paraId="30C6DEA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Identify scope of work and project duration for internal and external stakeholders</w:t>
            </w:r>
          </w:p>
        </w:tc>
      </w:tr>
      <w:tr w:rsidR="00A13314" w:rsidRPr="00E03ED6" w14:paraId="3E744E7F" w14:textId="77777777" w:rsidTr="00D31D80">
        <w:trPr>
          <w:trHeight w:val="363"/>
        </w:trPr>
        <w:tc>
          <w:tcPr>
            <w:tcW w:w="587" w:type="dxa"/>
            <w:shd w:val="clear" w:color="auto" w:fill="FFFFFF"/>
            <w:vAlign w:val="center"/>
          </w:tcPr>
          <w:p w14:paraId="5F709BB7"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vAlign w:val="center"/>
          </w:tcPr>
          <w:p w14:paraId="7E12927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298A0161"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2.2</w:t>
            </w:r>
          </w:p>
        </w:tc>
        <w:tc>
          <w:tcPr>
            <w:tcW w:w="6506" w:type="dxa"/>
            <w:shd w:val="clear" w:color="auto" w:fill="FFFFFF"/>
          </w:tcPr>
          <w:p w14:paraId="2E639C6A"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Confirm project stakeholders impacted by BIM technology</w:t>
            </w:r>
          </w:p>
        </w:tc>
      </w:tr>
      <w:tr w:rsidR="00A13314" w:rsidRPr="00E03ED6" w14:paraId="1F6FC0AE" w14:textId="77777777" w:rsidTr="00D31D80">
        <w:trPr>
          <w:trHeight w:val="363"/>
        </w:trPr>
        <w:tc>
          <w:tcPr>
            <w:tcW w:w="587" w:type="dxa"/>
            <w:shd w:val="clear" w:color="auto" w:fill="FFFFFF"/>
            <w:vAlign w:val="center"/>
          </w:tcPr>
          <w:p w14:paraId="0EF43CA0"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vAlign w:val="center"/>
          </w:tcPr>
          <w:p w14:paraId="4AC67B7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3B7BB762"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2.3</w:t>
            </w:r>
          </w:p>
        </w:tc>
        <w:tc>
          <w:tcPr>
            <w:tcW w:w="6506" w:type="dxa"/>
            <w:shd w:val="clear" w:color="auto" w:fill="FFFFFF"/>
          </w:tcPr>
          <w:p w14:paraId="1437100F"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Confirm BIM functionality with other software programs according to </w:t>
            </w:r>
            <w:proofErr w:type="spellStart"/>
            <w:r w:rsidRPr="00262F5D">
              <w:rPr>
                <w:rFonts w:ascii="Arial" w:eastAsia="Calibri" w:hAnsi="Arial" w:cs="Arial"/>
              </w:rPr>
              <w:t>organisational</w:t>
            </w:r>
            <w:proofErr w:type="spellEnd"/>
            <w:r w:rsidRPr="00262F5D">
              <w:rPr>
                <w:rFonts w:ascii="Arial" w:eastAsia="Calibri" w:hAnsi="Arial" w:cs="Arial"/>
              </w:rPr>
              <w:t xml:space="preserve"> and project requirements</w:t>
            </w:r>
          </w:p>
        </w:tc>
      </w:tr>
      <w:tr w:rsidR="00A13314" w:rsidRPr="00E03ED6" w14:paraId="39139F39" w14:textId="77777777" w:rsidTr="00D31D80">
        <w:trPr>
          <w:trHeight w:val="363"/>
        </w:trPr>
        <w:tc>
          <w:tcPr>
            <w:tcW w:w="587" w:type="dxa"/>
            <w:shd w:val="clear" w:color="auto" w:fill="FFFFFF"/>
            <w:vAlign w:val="center"/>
          </w:tcPr>
          <w:p w14:paraId="1D3F93A7"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vAlign w:val="center"/>
          </w:tcPr>
          <w:p w14:paraId="2B10293D"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260ACC26"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2.4</w:t>
            </w:r>
          </w:p>
        </w:tc>
        <w:tc>
          <w:tcPr>
            <w:tcW w:w="6506" w:type="dxa"/>
            <w:shd w:val="clear" w:color="auto" w:fill="FFFFFF"/>
          </w:tcPr>
          <w:p w14:paraId="0746901F"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Establish and communicate an appropriate collaborative model with stakeholders, including common data environment (CDE)</w:t>
            </w:r>
          </w:p>
        </w:tc>
      </w:tr>
      <w:tr w:rsidR="00A13314" w:rsidRPr="00E03ED6" w14:paraId="6734C6DB" w14:textId="77777777" w:rsidTr="00D31D80">
        <w:trPr>
          <w:trHeight w:val="625"/>
        </w:trPr>
        <w:tc>
          <w:tcPr>
            <w:tcW w:w="587" w:type="dxa"/>
            <w:shd w:val="clear" w:color="auto" w:fill="FFFFFF"/>
          </w:tcPr>
          <w:p w14:paraId="40D01CC2"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0AEC0A2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1C4E658B"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2.5</w:t>
            </w:r>
          </w:p>
        </w:tc>
        <w:tc>
          <w:tcPr>
            <w:tcW w:w="6506" w:type="dxa"/>
            <w:shd w:val="clear" w:color="auto" w:fill="FFFFFF"/>
          </w:tcPr>
          <w:p w14:paraId="069A4424"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Ensure integrity of data is maintained according to </w:t>
            </w:r>
            <w:proofErr w:type="spellStart"/>
            <w:r w:rsidRPr="00262F5D">
              <w:rPr>
                <w:rFonts w:ascii="Arial" w:eastAsia="Calibri" w:hAnsi="Arial" w:cs="Arial"/>
              </w:rPr>
              <w:t>organisational</w:t>
            </w:r>
            <w:proofErr w:type="spellEnd"/>
            <w:r w:rsidRPr="00262F5D">
              <w:rPr>
                <w:rFonts w:ascii="Arial" w:eastAsia="Calibri" w:hAnsi="Arial" w:cs="Arial"/>
              </w:rPr>
              <w:t xml:space="preserve"> procedures and project requirements</w:t>
            </w:r>
          </w:p>
        </w:tc>
      </w:tr>
      <w:tr w:rsidR="00A13314" w:rsidRPr="00E03ED6" w14:paraId="35E437DB" w14:textId="77777777" w:rsidTr="00D31D80">
        <w:trPr>
          <w:trHeight w:val="613"/>
        </w:trPr>
        <w:tc>
          <w:tcPr>
            <w:tcW w:w="587" w:type="dxa"/>
            <w:shd w:val="clear" w:color="auto" w:fill="FFFFFF"/>
            <w:vAlign w:val="center"/>
          </w:tcPr>
          <w:p w14:paraId="6EBDBF16"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vAlign w:val="center"/>
          </w:tcPr>
          <w:p w14:paraId="00588EAE"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60665B0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2.6</w:t>
            </w:r>
          </w:p>
        </w:tc>
        <w:tc>
          <w:tcPr>
            <w:tcW w:w="6506" w:type="dxa"/>
            <w:shd w:val="clear" w:color="auto" w:fill="FFFFFF"/>
          </w:tcPr>
          <w:p w14:paraId="51BF6075"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Establish communication protocols to use relevant BIM data with project stakeholders according to project requirements and data sharing procedures</w:t>
            </w:r>
          </w:p>
        </w:tc>
      </w:tr>
      <w:tr w:rsidR="00A13314" w:rsidRPr="00E03ED6" w14:paraId="3A496993" w14:textId="77777777" w:rsidTr="00D31D80">
        <w:trPr>
          <w:trHeight w:val="688"/>
        </w:trPr>
        <w:tc>
          <w:tcPr>
            <w:tcW w:w="587" w:type="dxa"/>
            <w:shd w:val="clear" w:color="auto" w:fill="FFFFFF"/>
          </w:tcPr>
          <w:p w14:paraId="0F3F8DC0"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3</w:t>
            </w:r>
          </w:p>
        </w:tc>
        <w:tc>
          <w:tcPr>
            <w:tcW w:w="2410" w:type="dxa"/>
            <w:shd w:val="clear" w:color="auto" w:fill="FFFFFF"/>
          </w:tcPr>
          <w:p w14:paraId="142DB347"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Apply BIM technology for a project</w:t>
            </w:r>
          </w:p>
        </w:tc>
        <w:tc>
          <w:tcPr>
            <w:tcW w:w="567" w:type="dxa"/>
            <w:shd w:val="clear" w:color="auto" w:fill="FFFFFF"/>
          </w:tcPr>
          <w:p w14:paraId="38436AEF"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3.1</w:t>
            </w:r>
          </w:p>
        </w:tc>
        <w:tc>
          <w:tcPr>
            <w:tcW w:w="6506" w:type="dxa"/>
            <w:shd w:val="clear" w:color="auto" w:fill="FFFFFF"/>
          </w:tcPr>
          <w:p w14:paraId="0D6A18E3"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Communicate and collaborate with various stakeholders using required BIM models for the duration of the project </w:t>
            </w:r>
          </w:p>
        </w:tc>
      </w:tr>
      <w:tr w:rsidR="00A13314" w:rsidRPr="00E03ED6" w14:paraId="7E6A3BF0" w14:textId="77777777" w:rsidTr="00D31D80">
        <w:trPr>
          <w:trHeight w:val="557"/>
        </w:trPr>
        <w:tc>
          <w:tcPr>
            <w:tcW w:w="587" w:type="dxa"/>
            <w:shd w:val="clear" w:color="auto" w:fill="FFFFFF"/>
          </w:tcPr>
          <w:p w14:paraId="2D63ED37"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6D903563"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505D1212"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3.2</w:t>
            </w:r>
          </w:p>
        </w:tc>
        <w:tc>
          <w:tcPr>
            <w:tcW w:w="6506" w:type="dxa"/>
            <w:shd w:val="clear" w:color="auto" w:fill="FFFFFF"/>
          </w:tcPr>
          <w:p w14:paraId="1D8B272A"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Manipulate, share and contribute BIM data for the project according to </w:t>
            </w:r>
            <w:proofErr w:type="spellStart"/>
            <w:r w:rsidRPr="00262F5D">
              <w:rPr>
                <w:rFonts w:ascii="Arial" w:eastAsia="Calibri" w:hAnsi="Arial" w:cs="Arial"/>
              </w:rPr>
              <w:t>organisational</w:t>
            </w:r>
            <w:proofErr w:type="spellEnd"/>
            <w:r w:rsidRPr="00262F5D">
              <w:rPr>
                <w:rFonts w:ascii="Arial" w:eastAsia="Calibri" w:hAnsi="Arial" w:cs="Arial"/>
              </w:rPr>
              <w:t xml:space="preserve"> and project requirements </w:t>
            </w:r>
          </w:p>
        </w:tc>
      </w:tr>
      <w:tr w:rsidR="00A13314" w:rsidRPr="00E03ED6" w14:paraId="32707A85" w14:textId="77777777" w:rsidTr="00D31D80">
        <w:trPr>
          <w:trHeight w:val="496"/>
        </w:trPr>
        <w:tc>
          <w:tcPr>
            <w:tcW w:w="587" w:type="dxa"/>
            <w:shd w:val="clear" w:color="auto" w:fill="FFFFFF"/>
          </w:tcPr>
          <w:p w14:paraId="4C8A638B"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7419A0FD"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1641ED6B"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3.3</w:t>
            </w:r>
          </w:p>
        </w:tc>
        <w:tc>
          <w:tcPr>
            <w:tcW w:w="6506" w:type="dxa"/>
            <w:shd w:val="clear" w:color="auto" w:fill="FFFFFF"/>
          </w:tcPr>
          <w:p w14:paraId="7A3DDDBC" w14:textId="3723B35E"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Manage project contingencies </w:t>
            </w:r>
            <w:r w:rsidR="009512BC">
              <w:rPr>
                <w:rFonts w:ascii="Arial" w:eastAsia="Calibri" w:hAnsi="Arial" w:cs="Arial"/>
              </w:rPr>
              <w:t>according to workplace procedures</w:t>
            </w:r>
          </w:p>
        </w:tc>
      </w:tr>
      <w:tr w:rsidR="00A13314" w:rsidRPr="00E03ED6" w14:paraId="02CACDD9" w14:textId="77777777" w:rsidTr="00D31D80">
        <w:trPr>
          <w:trHeight w:val="715"/>
        </w:trPr>
        <w:tc>
          <w:tcPr>
            <w:tcW w:w="587" w:type="dxa"/>
            <w:shd w:val="clear" w:color="auto" w:fill="FFFFFF"/>
          </w:tcPr>
          <w:p w14:paraId="201918A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2410" w:type="dxa"/>
            <w:shd w:val="clear" w:color="auto" w:fill="FFFFFF"/>
          </w:tcPr>
          <w:p w14:paraId="7DD3C4C9"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p>
        </w:tc>
        <w:tc>
          <w:tcPr>
            <w:tcW w:w="567" w:type="dxa"/>
            <w:shd w:val="clear" w:color="auto" w:fill="FFFFFF"/>
          </w:tcPr>
          <w:p w14:paraId="40315878"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3.4</w:t>
            </w:r>
          </w:p>
        </w:tc>
        <w:tc>
          <w:tcPr>
            <w:tcW w:w="6506" w:type="dxa"/>
            <w:shd w:val="clear" w:color="auto" w:fill="FFFFFF"/>
          </w:tcPr>
          <w:p w14:paraId="401BBA67" w14:textId="77777777" w:rsidR="00A13314" w:rsidRPr="00262F5D" w:rsidRDefault="00A13314" w:rsidP="00D31D80">
            <w:pPr>
              <w:widowControl w:val="0"/>
              <w:suppressAutoHyphens/>
              <w:autoSpaceDE w:val="0"/>
              <w:autoSpaceDN w:val="0"/>
              <w:adjustRightInd w:val="0"/>
              <w:spacing w:before="120" w:after="120"/>
              <w:textAlignment w:val="center"/>
              <w:rPr>
                <w:rFonts w:ascii="Arial" w:eastAsia="Calibri" w:hAnsi="Arial" w:cs="Arial"/>
              </w:rPr>
            </w:pPr>
            <w:r w:rsidRPr="00262F5D">
              <w:rPr>
                <w:rFonts w:ascii="Arial" w:eastAsia="Calibri" w:hAnsi="Arial" w:cs="Arial"/>
              </w:rPr>
              <w:t xml:space="preserve">Record and report BIM performance, project outcomes and areas for improvement according to </w:t>
            </w:r>
            <w:proofErr w:type="spellStart"/>
            <w:r w:rsidRPr="00262F5D">
              <w:rPr>
                <w:rFonts w:ascii="Arial" w:eastAsia="Calibri" w:hAnsi="Arial" w:cs="Arial"/>
              </w:rPr>
              <w:t>organisational</w:t>
            </w:r>
            <w:proofErr w:type="spellEnd"/>
            <w:r w:rsidRPr="00262F5D">
              <w:rPr>
                <w:rFonts w:ascii="Arial" w:eastAsia="Calibri" w:hAnsi="Arial" w:cs="Arial"/>
              </w:rPr>
              <w:t xml:space="preserve"> and project requirements</w:t>
            </w:r>
          </w:p>
        </w:tc>
      </w:tr>
    </w:tbl>
    <w:p w14:paraId="3947BBCC" w14:textId="77777777" w:rsidR="00A13314" w:rsidRPr="00E03ED6" w:rsidRDefault="00A13314" w:rsidP="00A13314">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A13314" w:rsidRPr="00E03ED6" w:rsidSect="007857E7">
          <w:headerReference w:type="default" r:id="rId91"/>
          <w:pgSz w:w="11900" w:h="16840"/>
          <w:pgMar w:top="2041" w:right="845" w:bottom="851" w:left="851" w:header="709" w:footer="397" w:gutter="0"/>
          <w:cols w:space="227"/>
          <w:docGrid w:linePitch="360"/>
        </w:sectPr>
      </w:pPr>
    </w:p>
    <w:tbl>
      <w:tblPr>
        <w:tblStyle w:val="TableGrid1"/>
        <w:tblW w:w="10051" w:type="dxa"/>
        <w:tblInd w:w="-20" w:type="dxa"/>
        <w:tblLayout w:type="fixed"/>
        <w:tblLook w:val="04A0" w:firstRow="1" w:lastRow="0" w:firstColumn="1" w:lastColumn="0" w:noHBand="0" w:noVBand="1"/>
      </w:tblPr>
      <w:tblGrid>
        <w:gridCol w:w="10051"/>
      </w:tblGrid>
      <w:tr w:rsidR="00A13314" w:rsidRPr="00E03ED6" w14:paraId="60791698" w14:textId="77777777" w:rsidTr="00D31D80">
        <w:trPr>
          <w:trHeight w:val="223"/>
        </w:trPr>
        <w:tc>
          <w:tcPr>
            <w:tcW w:w="10051" w:type="dxa"/>
            <w:tcBorders>
              <w:top w:val="nil"/>
              <w:left w:val="nil"/>
              <w:bottom w:val="nil"/>
              <w:right w:val="nil"/>
            </w:tcBorders>
            <w:shd w:val="clear" w:color="auto" w:fill="103D64"/>
          </w:tcPr>
          <w:p w14:paraId="0FFC6345"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E03ED6">
              <w:rPr>
                <w:rFonts w:ascii="Arial" w:eastAsia="Calibri" w:hAnsi="Arial" w:cs="Arial"/>
                <w:b/>
                <w:color w:val="FFFFFF"/>
                <w:lang w:val="en-GB"/>
              </w:rPr>
              <w:lastRenderedPageBreak/>
              <w:t>Range of Conditions</w:t>
            </w:r>
          </w:p>
        </w:tc>
      </w:tr>
      <w:tr w:rsidR="00A13314" w:rsidRPr="00E03ED6" w14:paraId="53F99D49" w14:textId="77777777" w:rsidTr="00D31D80">
        <w:trPr>
          <w:trHeight w:val="590"/>
        </w:trPr>
        <w:tc>
          <w:tcPr>
            <w:tcW w:w="10051" w:type="dxa"/>
            <w:tcBorders>
              <w:top w:val="nil"/>
              <w:left w:val="nil"/>
              <w:bottom w:val="nil"/>
              <w:right w:val="nil"/>
            </w:tcBorders>
          </w:tcPr>
          <w:p w14:paraId="2064BED4"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N/A</w:t>
            </w:r>
          </w:p>
        </w:tc>
      </w:tr>
    </w:tbl>
    <w:p w14:paraId="2A13E44B" w14:textId="77777777" w:rsidR="00A13314" w:rsidRPr="00E03ED6" w:rsidRDefault="00A13314" w:rsidP="00A13314">
      <w:pPr>
        <w:rPr>
          <w:rFonts w:ascii="Arial" w:eastAsia="Calibri" w:hAnsi="Arial" w:cs="Arial"/>
          <w:sz w:val="18"/>
          <w:szCs w:val="18"/>
        </w:rPr>
      </w:pPr>
    </w:p>
    <w:tbl>
      <w:tblPr>
        <w:tblStyle w:val="TableGrid1"/>
        <w:tblW w:w="4932" w:type="pct"/>
        <w:tblLook w:val="04A0" w:firstRow="1" w:lastRow="0" w:firstColumn="1" w:lastColumn="0" w:noHBand="0" w:noVBand="1"/>
      </w:tblPr>
      <w:tblGrid>
        <w:gridCol w:w="2761"/>
        <w:gridCol w:w="640"/>
        <w:gridCol w:w="1794"/>
        <w:gridCol w:w="2434"/>
        <w:gridCol w:w="2436"/>
      </w:tblGrid>
      <w:tr w:rsidR="00A13314" w:rsidRPr="00E03ED6" w14:paraId="5A3DE766" w14:textId="77777777" w:rsidTr="00D31D80">
        <w:trPr>
          <w:trHeight w:val="363"/>
        </w:trPr>
        <w:tc>
          <w:tcPr>
            <w:tcW w:w="5000" w:type="pct"/>
            <w:gridSpan w:val="5"/>
            <w:tcBorders>
              <w:top w:val="nil"/>
              <w:left w:val="nil"/>
              <w:bottom w:val="nil"/>
              <w:right w:val="nil"/>
            </w:tcBorders>
            <w:shd w:val="clear" w:color="auto" w:fill="103D64"/>
            <w:vAlign w:val="center"/>
          </w:tcPr>
          <w:p w14:paraId="5829E4DD" w14:textId="77777777" w:rsidR="00A13314" w:rsidRPr="00E03ED6" w:rsidRDefault="00A13314" w:rsidP="00D31D80">
            <w:pPr>
              <w:spacing w:before="60" w:after="40"/>
              <w:rPr>
                <w:rFonts w:ascii="Arial" w:eastAsia="Times New Roman" w:hAnsi="Arial" w:cs="Arial"/>
                <w:color w:val="555559"/>
                <w:lang w:eastAsia="x-none"/>
              </w:rPr>
            </w:pPr>
            <w:r w:rsidRPr="00E03ED6">
              <w:rPr>
                <w:rFonts w:ascii="Arial" w:eastAsia="Calibri" w:hAnsi="Arial" w:cs="Arial"/>
                <w:b/>
                <w:color w:val="FFFFFF"/>
                <w:lang w:val="en-GB"/>
              </w:rPr>
              <w:t>Foundation Skills</w:t>
            </w:r>
          </w:p>
        </w:tc>
      </w:tr>
      <w:tr w:rsidR="00A13314" w:rsidRPr="00E03ED6" w14:paraId="080C0234" w14:textId="77777777" w:rsidTr="00D31D80">
        <w:trPr>
          <w:trHeight w:val="620"/>
        </w:trPr>
        <w:tc>
          <w:tcPr>
            <w:tcW w:w="5000" w:type="pct"/>
            <w:gridSpan w:val="5"/>
            <w:tcBorders>
              <w:top w:val="nil"/>
              <w:left w:val="nil"/>
              <w:bottom w:val="single" w:sz="4" w:space="0" w:color="auto"/>
              <w:right w:val="nil"/>
            </w:tcBorders>
          </w:tcPr>
          <w:p w14:paraId="13E30A3A"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 xml:space="preserve">Foundation Skills describe the language, literacy, numeracy and employability skills that are essential to performance but not explicit in the performance criteria. </w:t>
            </w:r>
          </w:p>
        </w:tc>
      </w:tr>
      <w:tr w:rsidR="00A13314" w:rsidRPr="00E03ED6" w14:paraId="19A09094" w14:textId="77777777" w:rsidTr="00D31D80">
        <w:trPr>
          <w:trHeight w:val="42"/>
        </w:trPr>
        <w:tc>
          <w:tcPr>
            <w:tcW w:w="1690" w:type="pct"/>
            <w:gridSpan w:val="2"/>
          </w:tcPr>
          <w:p w14:paraId="4FBD4208" w14:textId="77777777" w:rsidR="00A13314" w:rsidRPr="00E03ED6" w:rsidRDefault="00A13314" w:rsidP="00D31D80">
            <w:pPr>
              <w:autoSpaceDE w:val="0"/>
              <w:autoSpaceDN w:val="0"/>
              <w:adjustRightInd w:val="0"/>
              <w:spacing w:before="60" w:after="120"/>
              <w:rPr>
                <w:rFonts w:ascii="Arial" w:eastAsia="Calibri" w:hAnsi="Arial" w:cs="Arial"/>
                <w:b/>
              </w:rPr>
            </w:pPr>
            <w:r w:rsidRPr="00E03ED6">
              <w:rPr>
                <w:rFonts w:ascii="Arial" w:eastAsia="Calibri" w:hAnsi="Arial" w:cs="Arial"/>
                <w:b/>
              </w:rPr>
              <w:t>Skill</w:t>
            </w:r>
          </w:p>
        </w:tc>
        <w:tc>
          <w:tcPr>
            <w:tcW w:w="3310" w:type="pct"/>
            <w:gridSpan w:val="3"/>
          </w:tcPr>
          <w:p w14:paraId="2A9B0F24" w14:textId="77777777" w:rsidR="00A13314" w:rsidRPr="00E03ED6" w:rsidRDefault="00A13314" w:rsidP="00D31D80">
            <w:pPr>
              <w:spacing w:before="60" w:after="120"/>
              <w:rPr>
                <w:rFonts w:ascii="Arial" w:eastAsia="Calibri" w:hAnsi="Arial" w:cs="Arial"/>
                <w:color w:val="007CA5"/>
                <w:lang w:val="en-GB"/>
              </w:rPr>
            </w:pPr>
            <w:r w:rsidRPr="00E03ED6">
              <w:rPr>
                <w:rFonts w:ascii="Arial" w:eastAsia="Calibri" w:hAnsi="Arial" w:cs="Arial"/>
                <w:b/>
                <w:lang w:val="en-GB"/>
              </w:rPr>
              <w:t>Description</w:t>
            </w:r>
          </w:p>
        </w:tc>
      </w:tr>
      <w:tr w:rsidR="00A13314" w:rsidRPr="00E03ED6" w14:paraId="4E59E2F5" w14:textId="77777777" w:rsidTr="00D31D80">
        <w:trPr>
          <w:trHeight w:val="31"/>
        </w:trPr>
        <w:tc>
          <w:tcPr>
            <w:tcW w:w="1690" w:type="pct"/>
            <w:gridSpan w:val="2"/>
            <w:tcBorders>
              <w:top w:val="single" w:sz="4" w:space="0" w:color="auto"/>
              <w:bottom w:val="single" w:sz="4" w:space="0" w:color="auto"/>
            </w:tcBorders>
          </w:tcPr>
          <w:p w14:paraId="3FD72F98" w14:textId="77777777" w:rsidR="00A13314" w:rsidRPr="00E03ED6" w:rsidRDefault="00A13314" w:rsidP="00D31D80">
            <w:pPr>
              <w:spacing w:before="60" w:after="120"/>
              <w:rPr>
                <w:rFonts w:ascii="Arial" w:eastAsia="Calibri" w:hAnsi="Arial" w:cs="Arial"/>
                <w:lang w:val="en-GB"/>
              </w:rPr>
            </w:pPr>
            <w:r w:rsidRPr="00E03ED6">
              <w:rPr>
                <w:rFonts w:ascii="Arial" w:eastAsia="Calibri" w:hAnsi="Arial" w:cs="Arial"/>
                <w:lang w:val="en-GB"/>
              </w:rPr>
              <w:t>Reading skills to:</w:t>
            </w:r>
          </w:p>
        </w:tc>
        <w:tc>
          <w:tcPr>
            <w:tcW w:w="3310" w:type="pct"/>
            <w:gridSpan w:val="3"/>
            <w:tcBorders>
              <w:top w:val="single" w:sz="4" w:space="0" w:color="auto"/>
              <w:left w:val="nil"/>
              <w:bottom w:val="single" w:sz="4" w:space="0" w:color="auto"/>
              <w:right w:val="single" w:sz="4" w:space="0" w:color="auto"/>
            </w:tcBorders>
          </w:tcPr>
          <w:p w14:paraId="3D49AC0A" w14:textId="77777777" w:rsidR="00A13314" w:rsidRPr="003F0F55" w:rsidRDefault="00A13314" w:rsidP="003F0F55">
            <w:pPr>
              <w:pStyle w:val="ListParagraph"/>
              <w:numPr>
                <w:ilvl w:val="0"/>
                <w:numId w:val="84"/>
              </w:numPr>
              <w:autoSpaceDE w:val="0"/>
              <w:autoSpaceDN w:val="0"/>
              <w:adjustRightInd w:val="0"/>
              <w:spacing w:after="120" w:line="264" w:lineRule="auto"/>
              <w:rPr>
                <w:rFonts w:ascii="Arial" w:eastAsia="Times New Roman" w:hAnsi="Arial" w:cs="Arial"/>
                <w:szCs w:val="20"/>
                <w:lang w:eastAsia="x-none"/>
              </w:rPr>
            </w:pPr>
            <w:r w:rsidRPr="003F0F55">
              <w:rPr>
                <w:rFonts w:ascii="Arial" w:eastAsia="Times New Roman" w:hAnsi="Arial" w:cs="Arial"/>
                <w:szCs w:val="20"/>
                <w:lang w:eastAsia="x-none"/>
              </w:rPr>
              <w:t>interpret key information from design specifications, project brief and guidelines</w:t>
            </w:r>
          </w:p>
        </w:tc>
      </w:tr>
      <w:tr w:rsidR="00A13314" w:rsidRPr="00E03ED6" w14:paraId="7D185375" w14:textId="77777777" w:rsidTr="00D31D80">
        <w:trPr>
          <w:trHeight w:val="31"/>
        </w:trPr>
        <w:tc>
          <w:tcPr>
            <w:tcW w:w="1690" w:type="pct"/>
            <w:gridSpan w:val="2"/>
            <w:tcBorders>
              <w:top w:val="single" w:sz="4" w:space="0" w:color="auto"/>
              <w:bottom w:val="single" w:sz="4" w:space="0" w:color="auto"/>
            </w:tcBorders>
          </w:tcPr>
          <w:p w14:paraId="6964BD59" w14:textId="77777777" w:rsidR="00A13314" w:rsidRPr="00E03ED6" w:rsidRDefault="00A13314" w:rsidP="00D31D80">
            <w:pPr>
              <w:spacing w:before="60" w:after="120"/>
              <w:rPr>
                <w:rFonts w:ascii="Arial" w:eastAsia="Calibri" w:hAnsi="Arial" w:cs="Arial"/>
                <w:lang w:val="en-GB"/>
              </w:rPr>
            </w:pPr>
            <w:r w:rsidRPr="00E03ED6">
              <w:rPr>
                <w:rFonts w:ascii="Arial" w:eastAsia="Calibri" w:hAnsi="Arial" w:cs="Arial"/>
                <w:lang w:val="en-GB"/>
              </w:rPr>
              <w:t>Writing skills to:</w:t>
            </w:r>
          </w:p>
        </w:tc>
        <w:tc>
          <w:tcPr>
            <w:tcW w:w="3310" w:type="pct"/>
            <w:gridSpan w:val="3"/>
            <w:tcBorders>
              <w:top w:val="single" w:sz="4" w:space="0" w:color="auto"/>
              <w:left w:val="nil"/>
              <w:bottom w:val="single" w:sz="4" w:space="0" w:color="auto"/>
              <w:right w:val="single" w:sz="4" w:space="0" w:color="auto"/>
            </w:tcBorders>
          </w:tcPr>
          <w:p w14:paraId="58C0F232" w14:textId="77777777" w:rsidR="00A13314" w:rsidRPr="003F0F55" w:rsidRDefault="00A13314" w:rsidP="003F0F55">
            <w:pPr>
              <w:pStyle w:val="ListParagraph"/>
              <w:numPr>
                <w:ilvl w:val="0"/>
                <w:numId w:val="84"/>
              </w:numPr>
              <w:autoSpaceDE w:val="0"/>
              <w:autoSpaceDN w:val="0"/>
              <w:adjustRightInd w:val="0"/>
              <w:spacing w:after="120" w:line="264" w:lineRule="auto"/>
              <w:rPr>
                <w:rFonts w:ascii="Arial" w:eastAsia="Times New Roman" w:hAnsi="Arial" w:cs="Arial"/>
                <w:lang w:eastAsia="x-none"/>
              </w:rPr>
            </w:pPr>
            <w:r w:rsidRPr="003F0F55">
              <w:rPr>
                <w:rFonts w:ascii="Arial" w:eastAsia="Times New Roman" w:hAnsi="Arial" w:cs="Arial"/>
                <w:szCs w:val="20"/>
                <w:lang w:eastAsia="x-none"/>
              </w:rPr>
              <w:t>document plans and communication protocols using clear language and presented in logically order</w:t>
            </w:r>
          </w:p>
        </w:tc>
      </w:tr>
      <w:tr w:rsidR="00A13314" w:rsidRPr="00E03ED6" w14:paraId="52FB0761" w14:textId="77777777" w:rsidTr="00D31D80">
        <w:trPr>
          <w:trHeight w:val="31"/>
        </w:trPr>
        <w:tc>
          <w:tcPr>
            <w:tcW w:w="1690" w:type="pct"/>
            <w:gridSpan w:val="2"/>
            <w:tcBorders>
              <w:top w:val="single" w:sz="4" w:space="0" w:color="auto"/>
              <w:bottom w:val="single" w:sz="4" w:space="0" w:color="auto"/>
            </w:tcBorders>
          </w:tcPr>
          <w:p w14:paraId="2946B3E7" w14:textId="77777777" w:rsidR="00A13314" w:rsidRPr="00E03ED6" w:rsidRDefault="00A13314" w:rsidP="00D31D80">
            <w:pPr>
              <w:spacing w:before="60" w:after="120"/>
              <w:rPr>
                <w:rFonts w:ascii="Arial" w:eastAsia="Calibri" w:hAnsi="Arial" w:cs="Arial"/>
                <w:lang w:val="en-GB"/>
              </w:rPr>
            </w:pPr>
            <w:r w:rsidRPr="00E03ED6">
              <w:rPr>
                <w:rFonts w:ascii="Arial" w:eastAsia="Calibri" w:hAnsi="Arial" w:cs="Arial"/>
                <w:lang w:val="en-GB"/>
              </w:rPr>
              <w:t>Oral communication skills to:</w:t>
            </w:r>
          </w:p>
        </w:tc>
        <w:tc>
          <w:tcPr>
            <w:tcW w:w="3310" w:type="pct"/>
            <w:gridSpan w:val="3"/>
            <w:tcBorders>
              <w:top w:val="single" w:sz="4" w:space="0" w:color="auto"/>
              <w:left w:val="nil"/>
              <w:bottom w:val="single" w:sz="4" w:space="0" w:color="auto"/>
              <w:right w:val="single" w:sz="4" w:space="0" w:color="auto"/>
            </w:tcBorders>
          </w:tcPr>
          <w:p w14:paraId="18707D43" w14:textId="77777777" w:rsidR="00A13314" w:rsidRPr="00F42CAE" w:rsidRDefault="00A13314" w:rsidP="003F0F55">
            <w:pPr>
              <w:pStyle w:val="ListParagraph"/>
              <w:numPr>
                <w:ilvl w:val="0"/>
                <w:numId w:val="84"/>
              </w:numPr>
              <w:autoSpaceDE w:val="0"/>
              <w:autoSpaceDN w:val="0"/>
              <w:adjustRightInd w:val="0"/>
              <w:spacing w:after="120" w:line="264" w:lineRule="auto"/>
              <w:rPr>
                <w:rFonts w:ascii="Arial" w:eastAsia="Times New Roman" w:hAnsi="Arial" w:cs="Arial"/>
                <w:lang w:eastAsia="x-none"/>
              </w:rPr>
            </w:pPr>
            <w:r w:rsidRPr="00F42CAE">
              <w:rPr>
                <w:rFonts w:ascii="Arial" w:eastAsia="Times New Roman" w:hAnsi="Arial" w:cs="Arial"/>
                <w:szCs w:val="20"/>
                <w:lang w:eastAsia="x-none"/>
              </w:rPr>
              <w:t>use questioning to identify and confirm requirements</w:t>
            </w:r>
          </w:p>
          <w:p w14:paraId="2E822CBC" w14:textId="77777777" w:rsidR="00A13314" w:rsidRPr="00F42CAE" w:rsidRDefault="00A13314" w:rsidP="003F0F55">
            <w:pPr>
              <w:pStyle w:val="ListParagraph"/>
              <w:numPr>
                <w:ilvl w:val="0"/>
                <w:numId w:val="84"/>
              </w:numPr>
              <w:autoSpaceDE w:val="0"/>
              <w:autoSpaceDN w:val="0"/>
              <w:adjustRightInd w:val="0"/>
              <w:spacing w:after="120" w:line="264" w:lineRule="auto"/>
              <w:rPr>
                <w:rFonts w:ascii="Arial" w:eastAsia="Times New Roman" w:hAnsi="Arial" w:cs="Arial"/>
                <w:lang w:eastAsia="x-none"/>
              </w:rPr>
            </w:pPr>
            <w:r w:rsidRPr="00F42CAE">
              <w:rPr>
                <w:rFonts w:ascii="Arial" w:eastAsia="Times New Roman" w:hAnsi="Arial" w:cs="Arial"/>
                <w:szCs w:val="20"/>
                <w:lang w:eastAsia="x-none"/>
              </w:rPr>
              <w:t xml:space="preserve">use language appropriate to audience and stakeholder understanding </w:t>
            </w:r>
          </w:p>
        </w:tc>
      </w:tr>
      <w:tr w:rsidR="00A13314" w:rsidRPr="00E03ED6" w14:paraId="5C768C7A" w14:textId="77777777" w:rsidTr="00D31D80">
        <w:trPr>
          <w:trHeight w:val="31"/>
        </w:trPr>
        <w:tc>
          <w:tcPr>
            <w:tcW w:w="1690" w:type="pct"/>
            <w:gridSpan w:val="2"/>
            <w:tcBorders>
              <w:top w:val="single" w:sz="4" w:space="0" w:color="auto"/>
              <w:bottom w:val="single" w:sz="4" w:space="0" w:color="auto"/>
            </w:tcBorders>
          </w:tcPr>
          <w:p w14:paraId="03570157" w14:textId="77777777" w:rsidR="00A13314" w:rsidRPr="00E03ED6" w:rsidRDefault="00A13314" w:rsidP="00D31D80">
            <w:pPr>
              <w:spacing w:before="60" w:after="120"/>
              <w:rPr>
                <w:rFonts w:ascii="Arial" w:eastAsia="Calibri" w:hAnsi="Arial" w:cs="Arial"/>
                <w:lang w:val="en-GB"/>
              </w:rPr>
            </w:pPr>
            <w:r w:rsidRPr="00E03ED6">
              <w:rPr>
                <w:rFonts w:ascii="Arial" w:eastAsia="Calibri" w:hAnsi="Arial" w:cs="Arial"/>
                <w:lang w:val="en-GB"/>
              </w:rPr>
              <w:t>Digital literacy skills to:</w:t>
            </w:r>
          </w:p>
        </w:tc>
        <w:tc>
          <w:tcPr>
            <w:tcW w:w="3310" w:type="pct"/>
            <w:gridSpan w:val="3"/>
            <w:tcBorders>
              <w:top w:val="single" w:sz="4" w:space="0" w:color="auto"/>
              <w:left w:val="nil"/>
              <w:bottom w:val="single" w:sz="4" w:space="0" w:color="auto"/>
              <w:right w:val="single" w:sz="4" w:space="0" w:color="auto"/>
            </w:tcBorders>
          </w:tcPr>
          <w:p w14:paraId="3BDB05B4" w14:textId="77777777" w:rsidR="00A13314" w:rsidRPr="003F0F55" w:rsidRDefault="00A13314" w:rsidP="003F0F55">
            <w:pPr>
              <w:pStyle w:val="ListParagraph"/>
              <w:numPr>
                <w:ilvl w:val="0"/>
                <w:numId w:val="84"/>
              </w:numPr>
              <w:autoSpaceDE w:val="0"/>
              <w:autoSpaceDN w:val="0"/>
              <w:adjustRightInd w:val="0"/>
              <w:spacing w:after="120" w:line="264" w:lineRule="auto"/>
              <w:rPr>
                <w:rFonts w:ascii="Arial" w:eastAsia="Times New Roman" w:hAnsi="Arial" w:cs="Arial"/>
                <w:szCs w:val="20"/>
                <w:lang w:eastAsia="x-none"/>
              </w:rPr>
            </w:pPr>
            <w:r w:rsidRPr="003F0F55">
              <w:rPr>
                <w:rFonts w:ascii="Arial" w:eastAsia="Times New Roman" w:hAnsi="Arial" w:cs="Arial"/>
                <w:szCs w:val="20"/>
                <w:lang w:eastAsia="x-none"/>
              </w:rPr>
              <w:t>manipulate and operate software for mixed or blended reality programs</w:t>
            </w:r>
          </w:p>
        </w:tc>
      </w:tr>
      <w:tr w:rsidR="00A13314" w:rsidRPr="00E03ED6" w14:paraId="280EEEDC" w14:textId="77777777" w:rsidTr="00D31D80">
        <w:trPr>
          <w:trHeight w:val="31"/>
        </w:trPr>
        <w:tc>
          <w:tcPr>
            <w:tcW w:w="5000" w:type="pct"/>
            <w:gridSpan w:val="5"/>
            <w:tcBorders>
              <w:top w:val="single" w:sz="4" w:space="0" w:color="auto"/>
              <w:left w:val="nil"/>
              <w:bottom w:val="dotted" w:sz="4" w:space="0" w:color="888B8D"/>
              <w:right w:val="nil"/>
            </w:tcBorders>
          </w:tcPr>
          <w:p w14:paraId="4AF8061A" w14:textId="77777777" w:rsidR="00A13314" w:rsidRPr="00E03ED6" w:rsidRDefault="00A13314" w:rsidP="00D31D80">
            <w:pPr>
              <w:spacing w:before="60" w:after="120"/>
              <w:rPr>
                <w:rFonts w:ascii="Arial" w:eastAsia="Calibri" w:hAnsi="Arial" w:cs="Arial"/>
                <w:i/>
                <w:iCs/>
                <w:color w:val="007CA5"/>
                <w:lang w:val="en-GB"/>
              </w:rPr>
            </w:pPr>
          </w:p>
        </w:tc>
      </w:tr>
      <w:tr w:rsidR="00A13314" w:rsidRPr="00E03ED6" w14:paraId="0C467A4A" w14:textId="77777777" w:rsidTr="00D31D80">
        <w:trPr>
          <w:trHeight w:val="363"/>
        </w:trPr>
        <w:tc>
          <w:tcPr>
            <w:tcW w:w="1372" w:type="pct"/>
            <w:vMerge w:val="restart"/>
            <w:tcBorders>
              <w:top w:val="dotted" w:sz="4" w:space="0" w:color="888B8D"/>
              <w:left w:val="nil"/>
              <w:bottom w:val="dotted" w:sz="2" w:space="0" w:color="888B8D"/>
              <w:right w:val="dotted" w:sz="4" w:space="0" w:color="888B8D"/>
            </w:tcBorders>
          </w:tcPr>
          <w:p w14:paraId="5FEE3879" w14:textId="77777777" w:rsidR="00A13314" w:rsidRPr="00E03ED6" w:rsidRDefault="00A13314" w:rsidP="00D31D80">
            <w:pPr>
              <w:spacing w:before="120" w:after="120"/>
              <w:rPr>
                <w:rFonts w:ascii="Arial" w:eastAsia="Calibri" w:hAnsi="Arial" w:cs="Arial"/>
                <w:b/>
                <w:color w:val="103D64"/>
                <w:lang w:val="en-GB"/>
              </w:rPr>
            </w:pPr>
            <w:r w:rsidRPr="00E03ED6">
              <w:rPr>
                <w:rFonts w:ascii="Arial" w:eastAsia="Calibri" w:hAnsi="Arial" w:cs="Arial"/>
                <w:b/>
                <w:color w:val="103D64"/>
                <w:lang w:val="en-GB"/>
              </w:rPr>
              <w:t xml:space="preserve">Unit Mapping Information </w:t>
            </w:r>
          </w:p>
        </w:tc>
        <w:tc>
          <w:tcPr>
            <w:tcW w:w="3628" w:type="pct"/>
            <w:gridSpan w:val="4"/>
            <w:tcBorders>
              <w:top w:val="dotted" w:sz="4" w:space="0" w:color="888B8D"/>
              <w:left w:val="dotted" w:sz="4" w:space="0" w:color="888B8D"/>
              <w:bottom w:val="single" w:sz="4" w:space="0" w:color="auto"/>
              <w:right w:val="nil"/>
            </w:tcBorders>
          </w:tcPr>
          <w:p w14:paraId="50F96FE5" w14:textId="77777777" w:rsidR="00A13314" w:rsidRPr="00E03ED6" w:rsidRDefault="00A13314" w:rsidP="00D31D80">
            <w:pPr>
              <w:spacing w:before="60" w:after="120"/>
              <w:rPr>
                <w:rFonts w:ascii="Arial" w:eastAsia="Calibri" w:hAnsi="Arial" w:cs="Arial"/>
                <w:i/>
                <w:iCs/>
                <w:color w:val="007CA5"/>
                <w:lang w:val="en-GB"/>
              </w:rPr>
            </w:pPr>
          </w:p>
        </w:tc>
      </w:tr>
      <w:tr w:rsidR="00A13314" w:rsidRPr="00E03ED6" w14:paraId="3F8D35E8" w14:textId="77777777" w:rsidTr="00D31D80">
        <w:trPr>
          <w:trHeight w:val="363"/>
        </w:trPr>
        <w:tc>
          <w:tcPr>
            <w:tcW w:w="1372" w:type="pct"/>
            <w:vMerge/>
            <w:tcBorders>
              <w:left w:val="nil"/>
              <w:bottom w:val="dotted" w:sz="2" w:space="0" w:color="888B8D"/>
              <w:right w:val="single" w:sz="4" w:space="0" w:color="auto"/>
            </w:tcBorders>
          </w:tcPr>
          <w:p w14:paraId="06CE110C" w14:textId="77777777" w:rsidR="00A13314" w:rsidRPr="00E03ED6" w:rsidRDefault="00A13314" w:rsidP="00D31D80">
            <w:pPr>
              <w:spacing w:before="120" w:after="120"/>
              <w:rPr>
                <w:rFonts w:ascii="Arial" w:eastAsia="Calibri"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A70BAA0" w14:textId="77777777" w:rsidR="00A13314" w:rsidRPr="00E03ED6" w:rsidRDefault="00A13314" w:rsidP="00D31D80">
            <w:pPr>
              <w:rPr>
                <w:rFonts w:ascii="Arial" w:eastAsia="Calibri" w:hAnsi="Arial" w:cs="Arial"/>
              </w:rPr>
            </w:pPr>
            <w:r w:rsidRPr="00E03ED6">
              <w:rPr>
                <w:rFonts w:ascii="Arial" w:eastAsia="Calibri" w:hAnsi="Arial" w:cs="Arial"/>
              </w:rPr>
              <w:t>Code and Title</w:t>
            </w:r>
          </w:p>
          <w:p w14:paraId="41B4479E" w14:textId="77777777" w:rsidR="00A13314" w:rsidRPr="00E03ED6" w:rsidRDefault="00A13314" w:rsidP="00D31D80">
            <w:pPr>
              <w:rPr>
                <w:rFonts w:ascii="Arial" w:eastAsia="Calibri" w:hAnsi="Arial" w:cs="Arial"/>
              </w:rPr>
            </w:pPr>
            <w:r w:rsidRPr="00E03ED6">
              <w:rPr>
                <w:rFonts w:ascii="Arial" w:eastAsia="Calibri" w:hAnsi="Arial" w:cs="Arial"/>
              </w:rPr>
              <w:t>Current Version</w:t>
            </w:r>
          </w:p>
        </w:tc>
        <w:tc>
          <w:tcPr>
            <w:tcW w:w="1209" w:type="pct"/>
            <w:tcBorders>
              <w:top w:val="single" w:sz="4" w:space="0" w:color="auto"/>
              <w:left w:val="single" w:sz="4" w:space="0" w:color="auto"/>
              <w:bottom w:val="single" w:sz="4" w:space="0" w:color="auto"/>
              <w:right w:val="single" w:sz="4" w:space="0" w:color="auto"/>
            </w:tcBorders>
          </w:tcPr>
          <w:p w14:paraId="3C2C5AC8" w14:textId="77777777" w:rsidR="00A13314" w:rsidRPr="00E03ED6" w:rsidRDefault="00A13314" w:rsidP="00D31D80">
            <w:pPr>
              <w:rPr>
                <w:rFonts w:ascii="Arial" w:eastAsia="Calibri" w:hAnsi="Arial" w:cs="Arial"/>
              </w:rPr>
            </w:pPr>
            <w:r w:rsidRPr="00E03ED6">
              <w:rPr>
                <w:rFonts w:ascii="Arial" w:eastAsia="Calibri" w:hAnsi="Arial" w:cs="Arial"/>
              </w:rPr>
              <w:t>Code and Title</w:t>
            </w:r>
          </w:p>
          <w:p w14:paraId="0CA37118" w14:textId="77777777" w:rsidR="00A13314" w:rsidRPr="00E03ED6" w:rsidRDefault="00A13314" w:rsidP="00D31D80">
            <w:pPr>
              <w:rPr>
                <w:rFonts w:ascii="Arial" w:eastAsia="Calibri" w:hAnsi="Arial" w:cs="Arial"/>
              </w:rPr>
            </w:pPr>
            <w:r w:rsidRPr="00E03ED6">
              <w:rPr>
                <w:rFonts w:ascii="Arial" w:eastAsia="Calibri" w:hAnsi="Arial" w:cs="Arial"/>
              </w:rPr>
              <w:t>Previous Version</w:t>
            </w:r>
          </w:p>
        </w:tc>
        <w:tc>
          <w:tcPr>
            <w:tcW w:w="1210" w:type="pct"/>
            <w:tcBorders>
              <w:top w:val="single" w:sz="4" w:space="0" w:color="auto"/>
              <w:left w:val="single" w:sz="4" w:space="0" w:color="auto"/>
              <w:bottom w:val="single" w:sz="4" w:space="0" w:color="auto"/>
              <w:right w:val="single" w:sz="4" w:space="0" w:color="auto"/>
            </w:tcBorders>
          </w:tcPr>
          <w:p w14:paraId="75364F4D" w14:textId="77777777" w:rsidR="00A13314" w:rsidRPr="00E03ED6" w:rsidDel="009030EE" w:rsidRDefault="00A13314" w:rsidP="00D31D80">
            <w:pPr>
              <w:rPr>
                <w:rFonts w:ascii="Arial" w:eastAsia="Calibri" w:hAnsi="Arial" w:cs="Arial"/>
              </w:rPr>
            </w:pPr>
            <w:r w:rsidRPr="00E03ED6">
              <w:rPr>
                <w:rFonts w:ascii="Arial" w:eastAsia="Calibri" w:hAnsi="Arial" w:cs="Arial"/>
              </w:rPr>
              <w:t>Comments</w:t>
            </w:r>
          </w:p>
        </w:tc>
      </w:tr>
      <w:tr w:rsidR="00A13314" w:rsidRPr="00E03ED6" w14:paraId="34A34879" w14:textId="77777777" w:rsidTr="00D31D80">
        <w:trPr>
          <w:trHeight w:val="363"/>
        </w:trPr>
        <w:tc>
          <w:tcPr>
            <w:tcW w:w="1372" w:type="pct"/>
            <w:vMerge/>
            <w:tcBorders>
              <w:left w:val="nil"/>
              <w:bottom w:val="dotted" w:sz="2" w:space="0" w:color="888B8D"/>
              <w:right w:val="single" w:sz="4" w:space="0" w:color="auto"/>
            </w:tcBorders>
          </w:tcPr>
          <w:p w14:paraId="2759E5B7" w14:textId="77777777" w:rsidR="00A13314" w:rsidRPr="00E03ED6" w:rsidRDefault="00A13314" w:rsidP="00D31D80">
            <w:pPr>
              <w:spacing w:before="120" w:after="120"/>
              <w:rPr>
                <w:rFonts w:ascii="Arial" w:eastAsia="Calibri"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CE6E8E" w14:textId="3DDBF0D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VU</w:t>
            </w:r>
            <w:r w:rsidR="006C011B">
              <w:rPr>
                <w:rFonts w:ascii="Arial" w:eastAsia="Calibri" w:hAnsi="Arial" w:cs="Arial"/>
                <w:szCs w:val="20"/>
              </w:rPr>
              <w:t>23585</w:t>
            </w:r>
            <w:r w:rsidRPr="00262F5D">
              <w:rPr>
                <w:rFonts w:ascii="Arial" w:eastAsia="Calibri" w:hAnsi="Arial" w:cs="Arial"/>
                <w:szCs w:val="20"/>
              </w:rPr>
              <w:t xml:space="preserve"> Use building information modelling (BIM) technology for a project</w:t>
            </w:r>
          </w:p>
        </w:tc>
        <w:tc>
          <w:tcPr>
            <w:tcW w:w="1209" w:type="pct"/>
            <w:tcBorders>
              <w:top w:val="single" w:sz="4" w:space="0" w:color="auto"/>
              <w:left w:val="single" w:sz="4" w:space="0" w:color="auto"/>
              <w:bottom w:val="single" w:sz="4" w:space="0" w:color="auto"/>
              <w:right w:val="single" w:sz="4" w:space="0" w:color="auto"/>
            </w:tcBorders>
          </w:tcPr>
          <w:p w14:paraId="10740598"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VU22678 Use building information modelling (BIM) technology for a project</w:t>
            </w:r>
          </w:p>
        </w:tc>
        <w:tc>
          <w:tcPr>
            <w:tcW w:w="1210" w:type="pct"/>
            <w:tcBorders>
              <w:top w:val="single" w:sz="4" w:space="0" w:color="auto"/>
              <w:left w:val="single" w:sz="4" w:space="0" w:color="auto"/>
              <w:bottom w:val="single" w:sz="4" w:space="0" w:color="auto"/>
              <w:right w:val="single" w:sz="4" w:space="0" w:color="auto"/>
            </w:tcBorders>
          </w:tcPr>
          <w:p w14:paraId="4E07610C"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Equivalent unit.</w:t>
            </w:r>
          </w:p>
          <w:p w14:paraId="0C22F87B" w14:textId="77777777" w:rsidR="00A13314" w:rsidRPr="00262F5D" w:rsidDel="009030EE"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Updated to meet revised Standards for Accredited Courses unit template.</w:t>
            </w:r>
          </w:p>
        </w:tc>
      </w:tr>
      <w:tr w:rsidR="00A13314" w:rsidRPr="00E03ED6" w14:paraId="34883D21" w14:textId="77777777" w:rsidTr="00D31D80">
        <w:trPr>
          <w:trHeight w:val="363"/>
        </w:trPr>
        <w:tc>
          <w:tcPr>
            <w:tcW w:w="1372" w:type="pct"/>
            <w:vMerge/>
            <w:tcBorders>
              <w:left w:val="nil"/>
              <w:bottom w:val="dotted" w:sz="2" w:space="0" w:color="888B8D"/>
              <w:right w:val="dotted" w:sz="4" w:space="0" w:color="888B8D"/>
            </w:tcBorders>
          </w:tcPr>
          <w:p w14:paraId="77200FDD" w14:textId="77777777" w:rsidR="00A13314" w:rsidRPr="00E03ED6" w:rsidRDefault="00A13314" w:rsidP="00D31D80">
            <w:pPr>
              <w:spacing w:before="120" w:after="120"/>
              <w:rPr>
                <w:rFonts w:ascii="Arial" w:eastAsia="Calibri" w:hAnsi="Arial" w:cs="Arial"/>
                <w:b/>
                <w:color w:val="103D64"/>
                <w:sz w:val="18"/>
                <w:szCs w:val="18"/>
                <w:lang w:val="en-GB"/>
              </w:rPr>
            </w:pPr>
          </w:p>
        </w:tc>
        <w:tc>
          <w:tcPr>
            <w:tcW w:w="3628" w:type="pct"/>
            <w:gridSpan w:val="4"/>
            <w:tcBorders>
              <w:top w:val="single" w:sz="4" w:space="0" w:color="auto"/>
              <w:left w:val="dotted" w:sz="4" w:space="0" w:color="888B8D"/>
              <w:bottom w:val="dotted" w:sz="2" w:space="0" w:color="888B8D"/>
              <w:right w:val="nil"/>
            </w:tcBorders>
          </w:tcPr>
          <w:p w14:paraId="240D7D2F" w14:textId="77777777" w:rsidR="00A13314" w:rsidRPr="00E03ED6" w:rsidDel="009030EE" w:rsidRDefault="00A13314" w:rsidP="00D31D80">
            <w:pPr>
              <w:spacing w:before="60" w:after="120"/>
              <w:rPr>
                <w:rFonts w:ascii="Arial" w:eastAsia="Calibri" w:hAnsi="Arial" w:cs="Arial"/>
                <w:i/>
                <w:iCs/>
                <w:lang w:val="en-GB"/>
              </w:rPr>
            </w:pPr>
          </w:p>
        </w:tc>
      </w:tr>
    </w:tbl>
    <w:p w14:paraId="699DF8A5" w14:textId="2E71711F" w:rsidR="00FB290D" w:rsidRDefault="00FB290D" w:rsidP="00A13314">
      <w:pPr>
        <w:autoSpaceDE w:val="0"/>
        <w:autoSpaceDN w:val="0"/>
        <w:adjustRightInd w:val="0"/>
        <w:spacing w:before="60"/>
        <w:rPr>
          <w:rFonts w:ascii="Arial" w:eastAsia="Times New Roman" w:hAnsi="Arial" w:cs="Arial"/>
          <w:color w:val="555559"/>
          <w:sz w:val="18"/>
          <w:szCs w:val="18"/>
          <w:lang w:eastAsia="x-none"/>
        </w:rPr>
      </w:pPr>
    </w:p>
    <w:p w14:paraId="510D8090" w14:textId="77777777" w:rsidR="00FB290D" w:rsidRDefault="00FB290D">
      <w:pPr>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br w:type="page"/>
      </w:r>
    </w:p>
    <w:p w14:paraId="05C695E7" w14:textId="77777777" w:rsidR="00A13314" w:rsidRPr="00E03ED6" w:rsidRDefault="00A13314" w:rsidP="00A13314">
      <w:pPr>
        <w:autoSpaceDE w:val="0"/>
        <w:autoSpaceDN w:val="0"/>
        <w:adjustRightInd w:val="0"/>
        <w:spacing w:before="60"/>
        <w:rPr>
          <w:rFonts w:ascii="Arial" w:eastAsia="Times New Roman" w:hAnsi="Arial" w:cs="Arial"/>
          <w:color w:val="555559"/>
          <w:sz w:val="18"/>
          <w:szCs w:val="18"/>
          <w:lang w:eastAsia="x-none"/>
        </w:rPr>
      </w:pPr>
    </w:p>
    <w:tbl>
      <w:tblPr>
        <w:tblStyle w:val="TableGrid1"/>
        <w:tblW w:w="10065" w:type="dxa"/>
        <w:tblInd w:w="-20" w:type="dxa"/>
        <w:tblLayout w:type="fixed"/>
        <w:tblLook w:val="04A0" w:firstRow="1" w:lastRow="0" w:firstColumn="1" w:lastColumn="0" w:noHBand="0" w:noVBand="1"/>
      </w:tblPr>
      <w:tblGrid>
        <w:gridCol w:w="2283"/>
        <w:gridCol w:w="7782"/>
      </w:tblGrid>
      <w:tr w:rsidR="00A13314" w:rsidRPr="00E03ED6" w14:paraId="26CD63C1" w14:textId="77777777" w:rsidTr="00D31D80">
        <w:trPr>
          <w:trHeight w:val="363"/>
        </w:trPr>
        <w:tc>
          <w:tcPr>
            <w:tcW w:w="10065" w:type="dxa"/>
            <w:gridSpan w:val="2"/>
            <w:tcBorders>
              <w:top w:val="nil"/>
              <w:bottom w:val="nil"/>
            </w:tcBorders>
            <w:shd w:val="clear" w:color="auto" w:fill="103D64"/>
          </w:tcPr>
          <w:p w14:paraId="6C58D417" w14:textId="77777777" w:rsidR="00A13314" w:rsidRPr="00E03ED6" w:rsidRDefault="00A13314" w:rsidP="00D31D8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GB"/>
              </w:rPr>
            </w:pPr>
            <w:r w:rsidRPr="00E03ED6">
              <w:rPr>
                <w:rFonts w:ascii="Arial" w:eastAsia="Calibri" w:hAnsi="Arial" w:cs="Arial"/>
                <w:b/>
                <w:color w:val="FFFFFF"/>
                <w:lang w:val="en-GB"/>
              </w:rPr>
              <w:t>Assessment Requirements Template</w:t>
            </w:r>
          </w:p>
        </w:tc>
      </w:tr>
      <w:tr w:rsidR="00A13314" w:rsidRPr="00E03ED6" w14:paraId="4CDAA180" w14:textId="77777777" w:rsidTr="00D31D80">
        <w:trPr>
          <w:trHeight w:val="561"/>
        </w:trPr>
        <w:tc>
          <w:tcPr>
            <w:tcW w:w="2283" w:type="dxa"/>
            <w:tcBorders>
              <w:top w:val="nil"/>
              <w:left w:val="nil"/>
              <w:bottom w:val="nil"/>
              <w:right w:val="dotted" w:sz="4" w:space="0" w:color="888B8D"/>
            </w:tcBorders>
          </w:tcPr>
          <w:p w14:paraId="30789E15" w14:textId="77777777" w:rsidR="00A13314" w:rsidRPr="00E03ED6" w:rsidRDefault="00A13314" w:rsidP="00D31D80">
            <w:pPr>
              <w:spacing w:before="60" w:after="120"/>
              <w:rPr>
                <w:rFonts w:ascii="Arial" w:eastAsia="Calibri" w:hAnsi="Arial" w:cs="Arial"/>
                <w:color w:val="007CA5"/>
                <w:lang w:val="en-GB"/>
              </w:rPr>
            </w:pPr>
            <w:r w:rsidRPr="00E03ED6">
              <w:rPr>
                <w:rFonts w:ascii="Arial" w:eastAsia="Calibri" w:hAnsi="Arial" w:cs="Arial"/>
                <w:b/>
                <w:color w:val="103D64"/>
                <w:lang w:val="en-GB"/>
              </w:rPr>
              <w:t>Title</w:t>
            </w:r>
          </w:p>
        </w:tc>
        <w:tc>
          <w:tcPr>
            <w:tcW w:w="7782" w:type="dxa"/>
            <w:tcBorders>
              <w:top w:val="nil"/>
              <w:left w:val="dotted" w:sz="4" w:space="0" w:color="888B8D"/>
              <w:bottom w:val="nil"/>
              <w:right w:val="nil"/>
            </w:tcBorders>
          </w:tcPr>
          <w:p w14:paraId="1E556399" w14:textId="5C199055" w:rsidR="00A13314" w:rsidRPr="003C13AD"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3C13AD">
              <w:rPr>
                <w:rFonts w:ascii="Arial" w:eastAsia="Calibri" w:hAnsi="Arial" w:cs="Arial"/>
                <w:b/>
                <w:bCs/>
                <w:szCs w:val="20"/>
              </w:rPr>
              <w:t>Assessment Requirements for VU</w:t>
            </w:r>
            <w:r w:rsidR="006C011B">
              <w:rPr>
                <w:rFonts w:ascii="Arial" w:eastAsia="Calibri" w:hAnsi="Arial" w:cs="Arial"/>
                <w:b/>
                <w:bCs/>
                <w:szCs w:val="20"/>
              </w:rPr>
              <w:t>23585</w:t>
            </w:r>
            <w:r w:rsidRPr="003C13AD">
              <w:rPr>
                <w:rFonts w:ascii="Arial" w:eastAsia="Calibri" w:hAnsi="Arial" w:cs="Arial"/>
                <w:b/>
                <w:bCs/>
                <w:szCs w:val="20"/>
              </w:rPr>
              <w:t xml:space="preserve"> Use building information modelling (BIM) technology for a project</w:t>
            </w:r>
          </w:p>
        </w:tc>
      </w:tr>
      <w:tr w:rsidR="00A13314" w:rsidRPr="00E03ED6" w14:paraId="28276B4B" w14:textId="77777777" w:rsidTr="00D31D80">
        <w:trPr>
          <w:trHeight w:val="561"/>
        </w:trPr>
        <w:tc>
          <w:tcPr>
            <w:tcW w:w="2283" w:type="dxa"/>
            <w:tcBorders>
              <w:top w:val="nil"/>
              <w:left w:val="nil"/>
              <w:bottom w:val="dotted" w:sz="4" w:space="0" w:color="888B8D"/>
              <w:right w:val="dotted" w:sz="4" w:space="0" w:color="888B8D"/>
            </w:tcBorders>
          </w:tcPr>
          <w:p w14:paraId="7A7278D3" w14:textId="77777777" w:rsidR="00A13314" w:rsidRPr="00E03ED6" w:rsidRDefault="00A13314" w:rsidP="00D31D80">
            <w:pPr>
              <w:spacing w:before="60" w:after="120"/>
              <w:rPr>
                <w:rFonts w:ascii="Arial" w:eastAsia="Calibri" w:hAnsi="Arial" w:cs="Arial"/>
                <w:b/>
                <w:color w:val="103D64"/>
                <w:lang w:val="en-GB"/>
              </w:rPr>
            </w:pPr>
            <w:r w:rsidRPr="00E03ED6">
              <w:rPr>
                <w:rFonts w:ascii="Arial" w:eastAsia="Calibri" w:hAnsi="Arial" w:cs="Arial"/>
                <w:b/>
                <w:color w:val="103D64"/>
                <w:lang w:val="en-GB"/>
              </w:rPr>
              <w:t>Performance Evidence</w:t>
            </w:r>
          </w:p>
        </w:tc>
        <w:tc>
          <w:tcPr>
            <w:tcW w:w="7782" w:type="dxa"/>
            <w:tcBorders>
              <w:top w:val="nil"/>
              <w:left w:val="dotted" w:sz="4" w:space="0" w:color="888B8D"/>
              <w:bottom w:val="dotted" w:sz="4" w:space="0" w:color="888B8D"/>
              <w:right w:val="nil"/>
            </w:tcBorders>
          </w:tcPr>
          <w:p w14:paraId="149221E1"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The learner must demonstrate the ability to complete tasks outlined in the elements, performance criteria and foundation skills of this unit including evidence of the ability to:</w:t>
            </w:r>
          </w:p>
          <w:p w14:paraId="452A6584" w14:textId="55D6B8AC" w:rsidR="00A13314" w:rsidRPr="00262F5D" w:rsidRDefault="00A13314" w:rsidP="003F0F55">
            <w:pPr>
              <w:pStyle w:val="ListParagraph"/>
              <w:numPr>
                <w:ilvl w:val="0"/>
                <w:numId w:val="50"/>
              </w:numPr>
              <w:autoSpaceDE w:val="0"/>
              <w:autoSpaceDN w:val="0"/>
              <w:adjustRightInd w:val="0"/>
              <w:spacing w:after="120" w:line="264" w:lineRule="auto"/>
              <w:rPr>
                <w:rFonts w:ascii="Arial" w:eastAsia="Calibri" w:hAnsi="Arial" w:cs="Arial"/>
                <w:szCs w:val="20"/>
                <w:lang w:eastAsia="x-none"/>
              </w:rPr>
            </w:pPr>
            <w:r w:rsidRPr="00262F5D">
              <w:rPr>
                <w:rFonts w:ascii="Arial" w:eastAsia="Calibri" w:hAnsi="Arial" w:cs="Arial"/>
                <w:szCs w:val="20"/>
                <w:lang w:eastAsia="x-none"/>
              </w:rPr>
              <w:t>apply a range of BIM technology for the lifecycle of a building project</w:t>
            </w:r>
          </w:p>
          <w:p w14:paraId="06855C50" w14:textId="77777777" w:rsidR="00A13314" w:rsidRPr="00262F5D" w:rsidRDefault="00A13314" w:rsidP="003C13AD">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In completing the above, there must also be evidence that the learner has:</w:t>
            </w:r>
          </w:p>
          <w:p w14:paraId="453316FE" w14:textId="77777777" w:rsidR="00A13314" w:rsidRPr="00262F5D" w:rsidRDefault="00A13314" w:rsidP="003F0F55">
            <w:pPr>
              <w:pStyle w:val="ListParagraph"/>
              <w:numPr>
                <w:ilvl w:val="0"/>
                <w:numId w:val="50"/>
              </w:numPr>
              <w:autoSpaceDE w:val="0"/>
              <w:autoSpaceDN w:val="0"/>
              <w:adjustRightInd w:val="0"/>
              <w:spacing w:after="120" w:line="264" w:lineRule="auto"/>
              <w:rPr>
                <w:rFonts w:ascii="Arial" w:eastAsia="Calibri" w:hAnsi="Arial" w:cs="Arial"/>
                <w:szCs w:val="20"/>
              </w:rPr>
            </w:pPr>
            <w:r w:rsidRPr="00262F5D">
              <w:rPr>
                <w:rFonts w:ascii="Arial" w:eastAsia="Times New Roman" w:hAnsi="Arial" w:cs="Arial"/>
                <w:szCs w:val="20"/>
                <w:lang w:eastAsia="x-none"/>
              </w:rPr>
              <w:t>explored suitable BIM applications for the project</w:t>
            </w:r>
          </w:p>
          <w:p w14:paraId="5405F560" w14:textId="77777777" w:rsidR="00A13314" w:rsidRPr="00262F5D" w:rsidRDefault="00A13314" w:rsidP="003F0F55">
            <w:pPr>
              <w:pStyle w:val="ListParagraph"/>
              <w:numPr>
                <w:ilvl w:val="0"/>
                <w:numId w:val="50"/>
              </w:numPr>
              <w:autoSpaceDE w:val="0"/>
              <w:autoSpaceDN w:val="0"/>
              <w:adjustRightInd w:val="0"/>
              <w:spacing w:after="120" w:line="264" w:lineRule="auto"/>
              <w:rPr>
                <w:rFonts w:ascii="Arial" w:eastAsia="Calibri" w:hAnsi="Arial" w:cs="Arial"/>
                <w:szCs w:val="20"/>
                <w:lang w:eastAsia="x-none"/>
              </w:rPr>
            </w:pPr>
            <w:r w:rsidRPr="00262F5D">
              <w:rPr>
                <w:rFonts w:ascii="Arial" w:eastAsia="Calibri" w:hAnsi="Arial" w:cs="Arial"/>
                <w:szCs w:val="20"/>
                <w:lang w:eastAsia="x-none"/>
              </w:rPr>
              <w:t>developed and applied appropriate collaborative models for project context</w:t>
            </w:r>
          </w:p>
          <w:p w14:paraId="03A33B52" w14:textId="77777777" w:rsidR="00A13314" w:rsidRPr="00262F5D" w:rsidRDefault="00A13314" w:rsidP="003F0F55">
            <w:pPr>
              <w:pStyle w:val="ListParagraph"/>
              <w:numPr>
                <w:ilvl w:val="0"/>
                <w:numId w:val="50"/>
              </w:numPr>
              <w:autoSpaceDE w:val="0"/>
              <w:autoSpaceDN w:val="0"/>
              <w:adjustRightInd w:val="0"/>
              <w:spacing w:after="120" w:line="264" w:lineRule="auto"/>
              <w:rPr>
                <w:rFonts w:ascii="Arial" w:eastAsia="Calibri" w:hAnsi="Arial" w:cs="Arial"/>
                <w:szCs w:val="20"/>
              </w:rPr>
            </w:pPr>
            <w:r w:rsidRPr="00262F5D">
              <w:rPr>
                <w:rFonts w:ascii="Arial" w:eastAsia="Times New Roman" w:hAnsi="Arial" w:cs="Arial"/>
                <w:szCs w:val="20"/>
                <w:lang w:eastAsia="x-none"/>
              </w:rPr>
              <w:t>communicated project processes effectively to stakeholders for project duration.</w:t>
            </w:r>
          </w:p>
        </w:tc>
      </w:tr>
      <w:tr w:rsidR="00A13314" w:rsidRPr="00E03ED6" w14:paraId="2FAE288B"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0B4BE00F" w14:textId="77777777" w:rsidR="00A13314" w:rsidRPr="00E03ED6" w:rsidRDefault="00A13314" w:rsidP="00D31D80">
            <w:pPr>
              <w:spacing w:before="60" w:after="120"/>
              <w:rPr>
                <w:rFonts w:ascii="Arial" w:eastAsia="Calibri" w:hAnsi="Arial" w:cs="Arial"/>
                <w:b/>
                <w:color w:val="103D64"/>
                <w:lang w:val="en-GB"/>
              </w:rPr>
            </w:pPr>
            <w:r w:rsidRPr="00E03ED6">
              <w:rPr>
                <w:rFonts w:ascii="Arial" w:eastAsia="Calibri" w:hAnsi="Arial" w:cs="Arial"/>
                <w:b/>
                <w:color w:val="103D64"/>
                <w:lang w:val="en-GB"/>
              </w:rPr>
              <w:t>Knowledge Evidence</w:t>
            </w:r>
          </w:p>
        </w:tc>
        <w:tc>
          <w:tcPr>
            <w:tcW w:w="7782" w:type="dxa"/>
            <w:tcBorders>
              <w:top w:val="dotted" w:sz="4" w:space="0" w:color="888B8D"/>
              <w:left w:val="dotted" w:sz="4" w:space="0" w:color="888B8D"/>
              <w:bottom w:val="dotted" w:sz="4" w:space="0" w:color="888B8D"/>
              <w:right w:val="nil"/>
            </w:tcBorders>
          </w:tcPr>
          <w:p w14:paraId="78DF61AF"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The learner must be able to apply essential knowledge required to effectively do the task outlined in elements and performance criteria of this unit, manage the task and manage contingencies in the context of the work role. This includes knowledge of:</w:t>
            </w:r>
          </w:p>
          <w:p w14:paraId="2CB3664B"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Arial" w:hAnsi="Arial" w:cs="Arial"/>
                <w:szCs w:val="20"/>
                <w:lang w:eastAsia="x-none"/>
              </w:rPr>
            </w:pPr>
            <w:r w:rsidRPr="00262F5D">
              <w:rPr>
                <w:rFonts w:ascii="Arial" w:eastAsia="Times New Roman" w:hAnsi="Arial" w:cs="Arial"/>
                <w:szCs w:val="20"/>
                <w:lang w:eastAsia="x-none"/>
              </w:rPr>
              <w:t xml:space="preserve">benefits and key features of BIM applications </w:t>
            </w:r>
          </w:p>
          <w:p w14:paraId="79681E7D"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Arial" w:hAnsi="Arial" w:cs="Arial"/>
                <w:szCs w:val="20"/>
                <w:lang w:eastAsia="x-none"/>
              </w:rPr>
            </w:pPr>
            <w:r w:rsidRPr="00262F5D">
              <w:rPr>
                <w:rFonts w:ascii="Arial" w:eastAsia="Times New Roman" w:hAnsi="Arial" w:cs="Arial"/>
                <w:szCs w:val="20"/>
                <w:lang w:eastAsia="x-none"/>
              </w:rPr>
              <w:t>strengths and limitations of using BIM</w:t>
            </w:r>
            <w:r w:rsidRPr="00262F5D">
              <w:rPr>
                <w:rFonts w:ascii="Arial" w:eastAsia="Arial" w:hAnsi="Arial" w:cs="Arial"/>
                <w:szCs w:val="20"/>
                <w:lang w:eastAsia="x-none"/>
              </w:rPr>
              <w:t xml:space="preserve"> building design software</w:t>
            </w:r>
            <w:r w:rsidRPr="00262F5D">
              <w:rPr>
                <w:rFonts w:ascii="Arial" w:eastAsia="Times New Roman" w:hAnsi="Arial" w:cs="Arial"/>
                <w:szCs w:val="20"/>
                <w:lang w:eastAsia="x-none"/>
              </w:rPr>
              <w:t>.</w:t>
            </w:r>
          </w:p>
          <w:p w14:paraId="2A669A0C"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Arial" w:hAnsi="Arial" w:cs="Arial"/>
                <w:szCs w:val="20"/>
                <w:lang w:eastAsia="x-none"/>
              </w:rPr>
            </w:pPr>
            <w:r w:rsidRPr="00262F5D">
              <w:rPr>
                <w:rFonts w:ascii="Arial" w:eastAsia="Arial" w:hAnsi="Arial" w:cs="Arial"/>
                <w:szCs w:val="20"/>
                <w:lang w:eastAsia="x-none"/>
              </w:rPr>
              <w:t>software developer specifications for BIM-capable building design software</w:t>
            </w:r>
          </w:p>
          <w:p w14:paraId="3D3082EB"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Arial" w:hAnsi="Arial" w:cs="Arial"/>
                <w:szCs w:val="20"/>
                <w:lang w:eastAsia="x-none"/>
              </w:rPr>
            </w:pPr>
            <w:r w:rsidRPr="00262F5D">
              <w:rPr>
                <w:rFonts w:ascii="Arial" w:eastAsia="Times New Roman" w:hAnsi="Arial" w:cs="Arial"/>
                <w:szCs w:val="20"/>
                <w:lang w:eastAsia="x-none"/>
              </w:rPr>
              <w:t xml:space="preserve">capacity requirements of project team to apply BIM including issues arising from delivering BIM at an </w:t>
            </w:r>
            <w:proofErr w:type="spellStart"/>
            <w:r w:rsidRPr="00262F5D">
              <w:rPr>
                <w:rFonts w:ascii="Arial" w:eastAsia="Times New Roman" w:hAnsi="Arial" w:cs="Arial"/>
                <w:szCs w:val="20"/>
                <w:lang w:eastAsia="x-none"/>
              </w:rPr>
              <w:t>organisational</w:t>
            </w:r>
            <w:proofErr w:type="spellEnd"/>
            <w:r w:rsidRPr="00262F5D">
              <w:rPr>
                <w:rFonts w:ascii="Arial" w:eastAsia="Times New Roman" w:hAnsi="Arial" w:cs="Arial"/>
                <w:szCs w:val="20"/>
                <w:lang w:eastAsia="x-none"/>
              </w:rPr>
              <w:t xml:space="preserve"> level. i.e. </w:t>
            </w:r>
            <w:proofErr w:type="spellStart"/>
            <w:r w:rsidRPr="00262F5D">
              <w:rPr>
                <w:rFonts w:ascii="Arial" w:eastAsia="Times New Roman" w:hAnsi="Arial" w:cs="Arial"/>
                <w:szCs w:val="20"/>
                <w:lang w:eastAsia="x-none"/>
              </w:rPr>
              <w:t>organisational</w:t>
            </w:r>
            <w:proofErr w:type="spellEnd"/>
            <w:r w:rsidRPr="00262F5D">
              <w:rPr>
                <w:rFonts w:ascii="Arial" w:eastAsia="Times New Roman" w:hAnsi="Arial" w:cs="Arial"/>
                <w:szCs w:val="20"/>
                <w:lang w:eastAsia="x-none"/>
              </w:rPr>
              <w:t xml:space="preserve"> level workflows vs desired BIM deliverables and conflicts that may occur</w:t>
            </w:r>
          </w:p>
          <w:p w14:paraId="091B52EE"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Arial" w:hAnsi="Arial" w:cs="Arial"/>
                <w:szCs w:val="20"/>
                <w:lang w:eastAsia="x-none"/>
              </w:rPr>
            </w:pPr>
            <w:r w:rsidRPr="00262F5D">
              <w:rPr>
                <w:rFonts w:ascii="Arial" w:eastAsia="Arial" w:hAnsi="Arial" w:cs="Arial"/>
                <w:szCs w:val="20"/>
                <w:lang w:eastAsia="x-none"/>
              </w:rPr>
              <w:t>BIM project management and contingencies strategies</w:t>
            </w:r>
          </w:p>
          <w:p w14:paraId="78493AF7" w14:textId="77777777" w:rsidR="00A13314" w:rsidRPr="00262F5D" w:rsidRDefault="00A13314" w:rsidP="003F0F55">
            <w:pPr>
              <w:pStyle w:val="ListParagraph"/>
              <w:numPr>
                <w:ilvl w:val="0"/>
                <w:numId w:val="51"/>
              </w:numPr>
              <w:autoSpaceDE w:val="0"/>
              <w:autoSpaceDN w:val="0"/>
              <w:adjustRightInd w:val="0"/>
              <w:spacing w:after="120" w:line="264" w:lineRule="auto"/>
              <w:rPr>
                <w:rFonts w:ascii="Arial" w:eastAsia="Times New Roman" w:hAnsi="Arial" w:cs="Arial"/>
                <w:szCs w:val="20"/>
                <w:lang w:eastAsia="x-none"/>
              </w:rPr>
            </w:pPr>
            <w:r w:rsidRPr="00262F5D">
              <w:rPr>
                <w:rFonts w:ascii="Arial" w:eastAsia="Times New Roman" w:hAnsi="Arial" w:cs="Arial"/>
                <w:szCs w:val="20"/>
                <w:lang w:eastAsia="x-none"/>
              </w:rPr>
              <w:t>data sharing and communication protocols and procedures</w:t>
            </w:r>
          </w:p>
          <w:p w14:paraId="2C681303" w14:textId="77777777" w:rsidR="00A13314" w:rsidRPr="00E03ED6" w:rsidRDefault="00A13314" w:rsidP="003F0F55">
            <w:pPr>
              <w:pStyle w:val="ListParagraph"/>
              <w:numPr>
                <w:ilvl w:val="0"/>
                <w:numId w:val="51"/>
              </w:numPr>
              <w:autoSpaceDE w:val="0"/>
              <w:autoSpaceDN w:val="0"/>
              <w:adjustRightInd w:val="0"/>
              <w:spacing w:after="120" w:line="264" w:lineRule="auto"/>
              <w:rPr>
                <w:rFonts w:ascii="Arial" w:eastAsia="Arial" w:hAnsi="Arial" w:cs="Arial"/>
                <w:color w:val="53565A"/>
                <w:szCs w:val="20"/>
                <w:lang w:eastAsia="x-none"/>
              </w:rPr>
            </w:pPr>
            <w:proofErr w:type="spellStart"/>
            <w:r w:rsidRPr="00262F5D">
              <w:rPr>
                <w:rFonts w:ascii="Arial" w:eastAsia="Arial" w:hAnsi="Arial" w:cs="Arial"/>
                <w:szCs w:val="20"/>
                <w:lang w:eastAsia="x-none"/>
              </w:rPr>
              <w:t>organisational</w:t>
            </w:r>
            <w:proofErr w:type="spellEnd"/>
            <w:r w:rsidRPr="00262F5D">
              <w:rPr>
                <w:rFonts w:ascii="Arial" w:eastAsia="Arial" w:hAnsi="Arial" w:cs="Arial"/>
                <w:szCs w:val="20"/>
                <w:lang w:eastAsia="x-none"/>
              </w:rPr>
              <w:t xml:space="preserve"> procedures related to applying BIM applications to building projects.</w:t>
            </w:r>
          </w:p>
        </w:tc>
      </w:tr>
      <w:tr w:rsidR="00A13314" w:rsidRPr="00E03ED6" w14:paraId="4CD9F7C5" w14:textId="77777777" w:rsidTr="00D31D80">
        <w:trPr>
          <w:trHeight w:val="561"/>
        </w:trPr>
        <w:tc>
          <w:tcPr>
            <w:tcW w:w="2283" w:type="dxa"/>
            <w:tcBorders>
              <w:top w:val="dotted" w:sz="4" w:space="0" w:color="888B8D"/>
              <w:left w:val="nil"/>
              <w:bottom w:val="dotted" w:sz="4" w:space="0" w:color="888B8D"/>
              <w:right w:val="dotted" w:sz="4" w:space="0" w:color="888B8D"/>
            </w:tcBorders>
          </w:tcPr>
          <w:p w14:paraId="475616CA" w14:textId="77777777" w:rsidR="00A13314" w:rsidRPr="00E03ED6" w:rsidRDefault="00A13314" w:rsidP="00D31D80">
            <w:pPr>
              <w:spacing w:before="60" w:after="120"/>
              <w:rPr>
                <w:rFonts w:ascii="Arial" w:eastAsia="Calibri" w:hAnsi="Arial" w:cs="Arial"/>
                <w:b/>
                <w:color w:val="103D64"/>
                <w:lang w:val="en-GB"/>
              </w:rPr>
            </w:pPr>
            <w:r w:rsidRPr="00E03ED6">
              <w:rPr>
                <w:rFonts w:ascii="Arial" w:eastAsia="Calibri" w:hAnsi="Arial" w:cs="Arial"/>
                <w:b/>
                <w:color w:val="103D64"/>
                <w:lang w:val="en-GB"/>
              </w:rPr>
              <w:t>Assessment Conditions</w:t>
            </w:r>
          </w:p>
        </w:tc>
        <w:tc>
          <w:tcPr>
            <w:tcW w:w="7782" w:type="dxa"/>
            <w:tcBorders>
              <w:top w:val="dotted" w:sz="4" w:space="0" w:color="888B8D"/>
              <w:left w:val="dotted" w:sz="4" w:space="0" w:color="888B8D"/>
              <w:bottom w:val="dotted" w:sz="4" w:space="0" w:color="888B8D"/>
              <w:right w:val="nil"/>
            </w:tcBorders>
          </w:tcPr>
          <w:p w14:paraId="4CB5295C"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Skills in this unit must be demonstrated in a workplace or an environment where building information modelling (BIM) is applied.</w:t>
            </w:r>
          </w:p>
          <w:p w14:paraId="5D00906D"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szCs w:val="20"/>
              </w:rPr>
            </w:pPr>
            <w:r w:rsidRPr="00262F5D">
              <w:rPr>
                <w:rFonts w:ascii="Arial" w:eastAsia="Calibri" w:hAnsi="Arial" w:cs="Arial"/>
                <w:szCs w:val="20"/>
              </w:rPr>
              <w:t>This includes access to:</w:t>
            </w:r>
          </w:p>
          <w:p w14:paraId="79B195E9" w14:textId="77777777" w:rsidR="00A13314" w:rsidRPr="00262F5D" w:rsidRDefault="00A13314" w:rsidP="003F0F55">
            <w:pPr>
              <w:pStyle w:val="ListParagraph"/>
              <w:numPr>
                <w:ilvl w:val="0"/>
                <w:numId w:val="52"/>
              </w:numPr>
              <w:autoSpaceDE w:val="0"/>
              <w:autoSpaceDN w:val="0"/>
              <w:adjustRightInd w:val="0"/>
              <w:spacing w:after="120" w:line="264" w:lineRule="auto"/>
              <w:rPr>
                <w:rFonts w:ascii="Arial" w:eastAsia="Times New Roman" w:hAnsi="Arial" w:cs="Arial"/>
                <w:szCs w:val="20"/>
                <w:lang w:eastAsia="x-none"/>
              </w:rPr>
            </w:pPr>
            <w:r w:rsidRPr="00262F5D">
              <w:rPr>
                <w:rFonts w:ascii="Arial" w:eastAsia="Times New Roman" w:hAnsi="Arial" w:cs="Arial"/>
                <w:szCs w:val="20"/>
                <w:lang w:eastAsia="x-none"/>
              </w:rPr>
              <w:t>internet, information technology and BIM compatible software,</w:t>
            </w:r>
          </w:p>
          <w:p w14:paraId="2CD11690" w14:textId="77777777" w:rsidR="00A13314" w:rsidRPr="00262F5D" w:rsidRDefault="00A13314" w:rsidP="003F0F55">
            <w:pPr>
              <w:pStyle w:val="ListParagraph"/>
              <w:numPr>
                <w:ilvl w:val="0"/>
                <w:numId w:val="52"/>
              </w:numPr>
              <w:autoSpaceDE w:val="0"/>
              <w:autoSpaceDN w:val="0"/>
              <w:adjustRightInd w:val="0"/>
              <w:spacing w:after="120" w:line="264" w:lineRule="auto"/>
              <w:rPr>
                <w:rFonts w:ascii="Arial" w:eastAsia="Times New Roman" w:hAnsi="Arial" w:cs="Arial"/>
                <w:szCs w:val="20"/>
                <w:lang w:eastAsia="x-none"/>
              </w:rPr>
            </w:pPr>
            <w:r w:rsidRPr="00262F5D">
              <w:rPr>
                <w:rFonts w:ascii="Arial" w:eastAsia="Times New Roman" w:hAnsi="Arial" w:cs="Arial"/>
                <w:szCs w:val="20"/>
                <w:lang w:eastAsia="x-none"/>
              </w:rPr>
              <w:t>related technologies, including mixed or blended technologies</w:t>
            </w:r>
          </w:p>
          <w:p w14:paraId="42633AE6" w14:textId="77777777" w:rsidR="009512BC" w:rsidRDefault="00A13314" w:rsidP="003F0F55">
            <w:pPr>
              <w:pStyle w:val="ListParagraph"/>
              <w:numPr>
                <w:ilvl w:val="0"/>
                <w:numId w:val="52"/>
              </w:numPr>
              <w:autoSpaceDE w:val="0"/>
              <w:autoSpaceDN w:val="0"/>
              <w:adjustRightInd w:val="0"/>
              <w:spacing w:after="120" w:line="264" w:lineRule="auto"/>
              <w:rPr>
                <w:rFonts w:ascii="Arial" w:eastAsia="Times New Roman" w:hAnsi="Arial" w:cs="Arial"/>
                <w:szCs w:val="20"/>
                <w:lang w:eastAsia="x-none"/>
              </w:rPr>
            </w:pPr>
            <w:r w:rsidRPr="00262F5D">
              <w:rPr>
                <w:rFonts w:ascii="Arial" w:eastAsia="Times New Roman" w:hAnsi="Arial" w:cs="Arial"/>
                <w:szCs w:val="20"/>
                <w:lang w:eastAsia="x-none"/>
              </w:rPr>
              <w:t>relevant specifications and documentation</w:t>
            </w:r>
          </w:p>
          <w:p w14:paraId="6C5B6328" w14:textId="64026BE9" w:rsidR="00A13314" w:rsidRPr="00262F5D" w:rsidRDefault="009512BC" w:rsidP="003F0F55">
            <w:pPr>
              <w:pStyle w:val="ListParagraph"/>
              <w:numPr>
                <w:ilvl w:val="0"/>
                <w:numId w:val="52"/>
              </w:numPr>
              <w:autoSpaceDE w:val="0"/>
              <w:autoSpaceDN w:val="0"/>
              <w:adjustRightInd w:val="0"/>
              <w:spacing w:after="120" w:line="264" w:lineRule="auto"/>
              <w:rPr>
                <w:rFonts w:ascii="Arial" w:eastAsia="Times New Roman" w:hAnsi="Arial" w:cs="Arial"/>
                <w:szCs w:val="20"/>
                <w:lang w:eastAsia="x-none"/>
              </w:rPr>
            </w:pPr>
            <w:r>
              <w:rPr>
                <w:rFonts w:ascii="Arial" w:eastAsia="Times New Roman" w:hAnsi="Arial" w:cs="Arial"/>
                <w:szCs w:val="20"/>
                <w:lang w:eastAsia="x-none"/>
              </w:rPr>
              <w:t>a construction project</w:t>
            </w:r>
            <w:r w:rsidR="00A13314" w:rsidRPr="00262F5D">
              <w:rPr>
                <w:rFonts w:ascii="Arial" w:eastAsia="Times New Roman" w:hAnsi="Arial" w:cs="Arial"/>
                <w:szCs w:val="20"/>
                <w:lang w:eastAsia="x-none"/>
              </w:rPr>
              <w:t>.</w:t>
            </w:r>
          </w:p>
          <w:p w14:paraId="08F7F55D" w14:textId="77777777" w:rsidR="00A13314" w:rsidRPr="00262F5D" w:rsidRDefault="00A13314" w:rsidP="00D31D80">
            <w:pPr>
              <w:widowControl w:val="0"/>
              <w:suppressAutoHyphens/>
              <w:autoSpaceDE w:val="0"/>
              <w:autoSpaceDN w:val="0"/>
              <w:adjustRightInd w:val="0"/>
              <w:spacing w:after="113"/>
              <w:textAlignment w:val="center"/>
              <w:rPr>
                <w:rFonts w:ascii="Arial" w:eastAsia="Calibri" w:hAnsi="Arial" w:cs="Arial"/>
                <w:b/>
                <w:bCs/>
                <w:szCs w:val="20"/>
              </w:rPr>
            </w:pPr>
            <w:r w:rsidRPr="00262F5D">
              <w:rPr>
                <w:rFonts w:ascii="Arial" w:eastAsia="Calibri" w:hAnsi="Arial" w:cs="Arial"/>
                <w:b/>
                <w:bCs/>
                <w:szCs w:val="20"/>
              </w:rPr>
              <w:t>Assessor requirements</w:t>
            </w:r>
          </w:p>
          <w:p w14:paraId="2B8C9FC4" w14:textId="77777777" w:rsidR="00A13314" w:rsidRPr="00E03ED6" w:rsidRDefault="00A13314" w:rsidP="00D31D80">
            <w:pPr>
              <w:widowControl w:val="0"/>
              <w:suppressAutoHyphens/>
              <w:autoSpaceDE w:val="0"/>
              <w:autoSpaceDN w:val="0"/>
              <w:adjustRightInd w:val="0"/>
              <w:spacing w:after="113"/>
              <w:textAlignment w:val="center"/>
              <w:rPr>
                <w:rFonts w:ascii="Arial" w:eastAsia="Calibri" w:hAnsi="Arial" w:cs="Arial"/>
                <w:i/>
                <w:iCs/>
                <w:color w:val="555559"/>
                <w:szCs w:val="20"/>
              </w:rPr>
            </w:pPr>
            <w:r w:rsidRPr="00262F5D">
              <w:rPr>
                <w:rFonts w:ascii="Arial" w:eastAsia="Calibri" w:hAnsi="Arial" w:cs="Arial"/>
                <w:szCs w:val="20"/>
              </w:rPr>
              <w:t>No specialist vocational competency requirements for assessors apply to this unit.</w:t>
            </w:r>
          </w:p>
        </w:tc>
      </w:tr>
    </w:tbl>
    <w:p w14:paraId="2686B983" w14:textId="77777777" w:rsidR="00A13314" w:rsidRPr="004B56EC" w:rsidRDefault="00A13314" w:rsidP="00A13314">
      <w:pPr>
        <w:pStyle w:val="VRQAbulletlist"/>
        <w:spacing w:before="60"/>
        <w:rPr>
          <w:sz w:val="18"/>
          <w:szCs w:val="18"/>
        </w:rPr>
      </w:pPr>
    </w:p>
    <w:sectPr w:rsidR="00A13314" w:rsidRPr="004B56EC" w:rsidSect="00A13314">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C75CA" w14:textId="77777777" w:rsidR="006C67E8" w:rsidRDefault="006C67E8" w:rsidP="00C535EE">
      <w:r>
        <w:separator/>
      </w:r>
    </w:p>
    <w:p w14:paraId="503FAB76" w14:textId="77777777" w:rsidR="006C67E8" w:rsidRDefault="006C67E8"/>
    <w:p w14:paraId="35A1A8FB" w14:textId="77777777" w:rsidR="006C67E8" w:rsidRDefault="006C67E8"/>
    <w:p w14:paraId="15DC7A3B" w14:textId="77777777" w:rsidR="006C67E8" w:rsidRDefault="006C67E8"/>
    <w:p w14:paraId="4649E321" w14:textId="77777777" w:rsidR="006C67E8" w:rsidRDefault="006C67E8"/>
  </w:endnote>
  <w:endnote w:type="continuationSeparator" w:id="0">
    <w:p w14:paraId="2D9659BE" w14:textId="77777777" w:rsidR="006C67E8" w:rsidRDefault="006C67E8" w:rsidP="00C535EE">
      <w:r>
        <w:continuationSeparator/>
      </w:r>
    </w:p>
    <w:p w14:paraId="7BFD94FA" w14:textId="77777777" w:rsidR="006C67E8" w:rsidRDefault="006C67E8"/>
    <w:p w14:paraId="4A493B8C" w14:textId="77777777" w:rsidR="006C67E8" w:rsidRDefault="006C67E8"/>
    <w:p w14:paraId="767E4618" w14:textId="77777777" w:rsidR="006C67E8" w:rsidRDefault="006C67E8"/>
    <w:p w14:paraId="6553F78F" w14:textId="77777777" w:rsidR="006C67E8" w:rsidRDefault="006C67E8"/>
  </w:endnote>
  <w:endnote w:type="continuationNotice" w:id="1">
    <w:p w14:paraId="65A12C53" w14:textId="77777777" w:rsidR="006C67E8" w:rsidRDefault="006C67E8"/>
    <w:p w14:paraId="732E586C" w14:textId="77777777" w:rsidR="006C67E8" w:rsidRDefault="006C6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4777E6B5" w:rsidR="00FF07AC" w:rsidRPr="009D7C68" w:rsidRDefault="00FD5FD1"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660800" behindDoc="0" locked="0" layoutInCell="1" allowOverlap="1" wp14:anchorId="5DDA94EE" wp14:editId="5BAF70AA">
              <wp:simplePos x="635" y="635"/>
              <wp:positionH relativeFrom="page">
                <wp:align>center</wp:align>
              </wp:positionH>
              <wp:positionV relativeFrom="page">
                <wp:align>bottom</wp:align>
              </wp:positionV>
              <wp:extent cx="443865" cy="443865"/>
              <wp:effectExtent l="0" t="0" r="18415" b="0"/>
              <wp:wrapNone/>
              <wp:docPr id="746379354" name="Text Box 74637935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1DBC2" w14:textId="12B865A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A94EE" id="_x0000_t202" coordsize="21600,21600" o:spt="202" path="m,l,21600r21600,l21600,xe">
              <v:stroke joinstyle="miter"/>
              <v:path gradientshapeok="t" o:connecttype="rect"/>
            </v:shapetype>
            <v:shape id="Text Box 746379354" o:spid="_x0000_s1028" type="#_x0000_t202" alt="&quot;&quot;" style="position:absolute;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BE1DBC2" w14:textId="12B865A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sidRPr="009D7C68">
      <w:rPr>
        <w:rStyle w:val="PageNumber"/>
        <w:rFonts w:ascii="Arial" w:hAnsi="Arial" w:cs="Arial"/>
        <w:color w:val="555559"/>
        <w:sz w:val="18"/>
        <w:szCs w:val="18"/>
      </w:rPr>
      <w:fldChar w:fldCharType="begin"/>
    </w:r>
    <w:r w:rsidR="00FF07AC" w:rsidRPr="009D7C68">
      <w:rPr>
        <w:rStyle w:val="PageNumber"/>
        <w:rFonts w:ascii="Arial" w:hAnsi="Arial" w:cs="Arial"/>
        <w:color w:val="555559"/>
        <w:sz w:val="18"/>
        <w:szCs w:val="18"/>
      </w:rPr>
      <w:instrText xml:space="preserve">PAGE  </w:instrText>
    </w:r>
    <w:r w:rsidR="00FF07AC" w:rsidRPr="009D7C68">
      <w:rPr>
        <w:rStyle w:val="PageNumber"/>
        <w:rFonts w:ascii="Arial" w:hAnsi="Arial" w:cs="Arial"/>
        <w:color w:val="555559"/>
        <w:sz w:val="18"/>
        <w:szCs w:val="18"/>
      </w:rPr>
      <w:fldChar w:fldCharType="separate"/>
    </w:r>
    <w:r w:rsidR="00FF07AC">
      <w:rPr>
        <w:rStyle w:val="PageNumber"/>
        <w:rFonts w:ascii="Arial" w:hAnsi="Arial" w:cs="Arial"/>
        <w:noProof/>
        <w:color w:val="555559"/>
        <w:sz w:val="18"/>
        <w:szCs w:val="18"/>
      </w:rPr>
      <w:t>29</w:t>
    </w:r>
    <w:r w:rsidR="00FF07AC" w:rsidRPr="009D7C68">
      <w:rPr>
        <w:rStyle w:val="PageNumber"/>
        <w:rFonts w:ascii="Arial" w:hAnsi="Arial" w:cs="Arial"/>
        <w:color w:val="555559"/>
        <w:sz w:val="18"/>
        <w:szCs w:val="18"/>
      </w:rPr>
      <w:fldChar w:fldCharType="end"/>
    </w:r>
  </w:p>
  <w:p w14:paraId="3110B73D" w14:textId="77777777" w:rsidR="00FF07AC" w:rsidRPr="00843CAF" w:rsidRDefault="00FF07AC"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2BB1" w14:textId="069783DD" w:rsidR="00FF07AC" w:rsidRDefault="00FD5FD1">
    <w:pPr>
      <w:pStyle w:val="Footer"/>
    </w:pPr>
    <w:r>
      <w:rPr>
        <w:noProof/>
      </w:rPr>
      <mc:AlternateContent>
        <mc:Choice Requires="wps">
          <w:drawing>
            <wp:anchor distT="0" distB="0" distL="0" distR="0" simplePos="0" relativeHeight="251668992" behindDoc="0" locked="0" layoutInCell="1" allowOverlap="1" wp14:anchorId="7DAA64C9" wp14:editId="1859EE9E">
              <wp:simplePos x="635" y="635"/>
              <wp:positionH relativeFrom="page">
                <wp:align>center</wp:align>
              </wp:positionH>
              <wp:positionV relativeFrom="page">
                <wp:align>bottom</wp:align>
              </wp:positionV>
              <wp:extent cx="443865" cy="443865"/>
              <wp:effectExtent l="0" t="0" r="18415" b="0"/>
              <wp:wrapNone/>
              <wp:docPr id="744237540" name="Text Box 74423754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1D8D9" w14:textId="3A48E48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A64C9" id="_x0000_t202" coordsize="21600,21600" o:spt="202" path="m,l,21600r21600,l21600,xe">
              <v:stroke joinstyle="miter"/>
              <v:path gradientshapeok="t" o:connecttype="rect"/>
            </v:shapetype>
            <v:shape id="Text Box 744237540" o:spid="_x0000_s1049" type="#_x0000_t202" alt="&quot;&quot;" style="position:absolute;margin-left:0;margin-top:0;width:34.95pt;height:34.9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3E1D8D9" w14:textId="3A48E48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E8F732" w:rsidR="00FF07AC" w:rsidRPr="0039609C" w:rsidRDefault="00FD5FD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70016" behindDoc="0" locked="0" layoutInCell="1" allowOverlap="1" wp14:anchorId="53600A9C" wp14:editId="4D23DF0A">
              <wp:simplePos x="635" y="635"/>
              <wp:positionH relativeFrom="page">
                <wp:align>center</wp:align>
              </wp:positionH>
              <wp:positionV relativeFrom="page">
                <wp:align>bottom</wp:align>
              </wp:positionV>
              <wp:extent cx="443865" cy="443865"/>
              <wp:effectExtent l="0" t="0" r="18415" b="0"/>
              <wp:wrapNone/>
              <wp:docPr id="744237541" name="Text Box 74423754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3BE1E8" w14:textId="4A564BE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00A9C" id="_x0000_t202" coordsize="21600,21600" o:spt="202" path="m,l,21600r21600,l21600,xe">
              <v:stroke joinstyle="miter"/>
              <v:path gradientshapeok="t" o:connecttype="rect"/>
            </v:shapetype>
            <v:shape id="Text Box 744237541" o:spid="_x0000_s1050" type="#_x0000_t202" alt="&quot;&quot;" style="position:absolute;left:0;text-align:left;margin-left:0;margin-top:0;width:34.95pt;height:34.9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E3BE1E8" w14:textId="4A564BE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p w14:paraId="7A9B7A49" w14:textId="77777777" w:rsidR="00FF07AC" w:rsidRPr="003A0BDB" w:rsidRDefault="00FF07AC" w:rsidP="002B6A6F">
    <w:pPr>
      <w:rPr>
        <w:color w:val="555559"/>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53B85F" w:rsidR="00FF07AC" w:rsidRPr="00FF573B" w:rsidRDefault="00FD5FD1"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667968" behindDoc="0" locked="0" layoutInCell="1" allowOverlap="1" wp14:anchorId="13D4FF4A" wp14:editId="59DD943A">
              <wp:simplePos x="635" y="635"/>
              <wp:positionH relativeFrom="page">
                <wp:align>center</wp:align>
              </wp:positionH>
              <wp:positionV relativeFrom="page">
                <wp:align>bottom</wp:align>
              </wp:positionV>
              <wp:extent cx="443865" cy="443865"/>
              <wp:effectExtent l="0" t="0" r="18415" b="0"/>
              <wp:wrapNone/>
              <wp:docPr id="744237539" name="Text Box 74423753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4B9ED5" w14:textId="2919014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4FF4A" id="_x0000_t202" coordsize="21600,21600" o:spt="202" path="m,l,21600r21600,l21600,xe">
              <v:stroke joinstyle="miter"/>
              <v:path gradientshapeok="t" o:connecttype="rect"/>
            </v:shapetype>
            <v:shape id="Text Box 744237539" o:spid="_x0000_s1053" type="#_x0000_t202" alt="&quot;&quot;" style="position:absolute;margin-left:0;margin-top:0;width:34.95pt;height:34.9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D4B9ED5" w14:textId="2919014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sidRPr="00FF573B">
      <w:rPr>
        <w:rFonts w:ascii="Arial" w:hAnsi="Arial" w:cs="Arial"/>
        <w:color w:val="555559"/>
        <w:sz w:val="18"/>
        <w:szCs w:val="18"/>
        <w:lang w:val="fr-FR"/>
      </w:rPr>
      <w:t xml:space="preserve">Course accreditation document </w:t>
    </w:r>
    <w:proofErr w:type="spellStart"/>
    <w:r w:rsidR="00FF07AC" w:rsidRPr="00FF573B">
      <w:rPr>
        <w:rFonts w:ascii="Arial" w:hAnsi="Arial" w:cs="Arial"/>
        <w:color w:val="555559"/>
        <w:sz w:val="18"/>
        <w:szCs w:val="18"/>
        <w:lang w:val="fr-FR"/>
      </w:rPr>
      <w:t>template</w:t>
    </w:r>
    <w:proofErr w:type="spellEnd"/>
    <w:r w:rsidR="00FF07AC" w:rsidRPr="00FF573B">
      <w:rPr>
        <w:rFonts w:ascii="Arial" w:hAnsi="Arial" w:cs="Arial"/>
        <w:color w:val="555559"/>
        <w:sz w:val="18"/>
        <w:szCs w:val="18"/>
        <w:lang w:val="fr-FR"/>
      </w:rPr>
      <w:t xml:space="preserve"> – V7</w:t>
    </w:r>
    <w:r w:rsidR="00FF07AC">
      <w:rPr>
        <w:rFonts w:ascii="Arial" w:hAnsi="Arial" w:cs="Arial"/>
        <w:color w:val="555559"/>
        <w:sz w:val="18"/>
        <w:szCs w:val="18"/>
        <w:lang w:val="fr-FR"/>
      </w:rPr>
      <w:t>.2.2</w:t>
    </w:r>
    <w:r w:rsidR="00FF07AC" w:rsidRPr="00FF573B">
      <w:rPr>
        <w:rFonts w:ascii="Arial" w:hAnsi="Arial" w:cs="Arial"/>
        <w:color w:val="555559"/>
        <w:sz w:val="18"/>
        <w:szCs w:val="18"/>
        <w:lang w:val="fr-FR"/>
      </w:rPr>
      <w:t>–</w:t>
    </w:r>
    <w:r w:rsidR="00FF07AC">
      <w:rPr>
        <w:rFonts w:ascii="Arial" w:hAnsi="Arial" w:cs="Arial"/>
        <w:color w:val="555559"/>
        <w:sz w:val="18"/>
        <w:szCs w:val="18"/>
        <w:lang w:val="fr-FR"/>
      </w:rPr>
      <w:t xml:space="preserve"> May 2023</w:t>
    </w:r>
    <w:r w:rsidR="00FF07AC" w:rsidRPr="00FF573B">
      <w:rPr>
        <w:rFonts w:ascii="Arial" w:hAnsi="Arial" w:cs="Arial"/>
        <w:color w:val="555559"/>
        <w:sz w:val="18"/>
        <w:szCs w:val="18"/>
        <w:lang w:val="fr-FR"/>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D4D5" w14:textId="264D2CF1" w:rsidR="00FF07AC" w:rsidRDefault="00FD5FD1">
    <w:pPr>
      <w:pStyle w:val="Footer"/>
    </w:pPr>
    <w:r>
      <w:rPr>
        <w:noProof/>
      </w:rPr>
      <mc:AlternateContent>
        <mc:Choice Requires="wps">
          <w:drawing>
            <wp:anchor distT="0" distB="0" distL="0" distR="0" simplePos="0" relativeHeight="251672064" behindDoc="0" locked="0" layoutInCell="1" allowOverlap="1" wp14:anchorId="79C1DE55" wp14:editId="6729EDA8">
              <wp:simplePos x="635" y="635"/>
              <wp:positionH relativeFrom="page">
                <wp:align>center</wp:align>
              </wp:positionH>
              <wp:positionV relativeFrom="page">
                <wp:align>bottom</wp:align>
              </wp:positionV>
              <wp:extent cx="443865" cy="443865"/>
              <wp:effectExtent l="0" t="0" r="18415" b="0"/>
              <wp:wrapNone/>
              <wp:docPr id="744237543" name="Text Box 74423754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1F3F31" w14:textId="69C7F37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1DE55" id="_x0000_t202" coordsize="21600,21600" o:spt="202" path="m,l,21600r21600,l21600,xe">
              <v:stroke joinstyle="miter"/>
              <v:path gradientshapeok="t" o:connecttype="rect"/>
            </v:shapetype>
            <v:shape id="Text Box 744237543" o:spid="_x0000_s1056" type="#_x0000_t202" alt="&quot;&quot;" style="position:absolute;margin-left:0;margin-top:0;width:34.95pt;height:34.9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01F3F31" w14:textId="69C7F37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68C7734" w:rsidR="00FF07AC" w:rsidRPr="0039609C" w:rsidRDefault="00FD5FD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73088" behindDoc="0" locked="0" layoutInCell="1" allowOverlap="1" wp14:anchorId="75C5D217" wp14:editId="4E8F3992">
              <wp:simplePos x="635" y="635"/>
              <wp:positionH relativeFrom="page">
                <wp:align>center</wp:align>
              </wp:positionH>
              <wp:positionV relativeFrom="page">
                <wp:align>bottom</wp:align>
              </wp:positionV>
              <wp:extent cx="443865" cy="443865"/>
              <wp:effectExtent l="0" t="0" r="18415" b="0"/>
              <wp:wrapNone/>
              <wp:docPr id="744237544" name="Text Box 74423754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3FD9A" w14:textId="0CB4AD5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5D217" id="_x0000_t202" coordsize="21600,21600" o:spt="202" path="m,l,21600r21600,l21600,xe">
              <v:stroke joinstyle="miter"/>
              <v:path gradientshapeok="t" o:connecttype="rect"/>
            </v:shapetype>
            <v:shape id="Text Box 744237544" o:spid="_x0000_s1057" type="#_x0000_t202" alt="&quot;&quot;" style="position:absolute;left:0;text-align:left;margin-left:0;margin-top:0;width:34.95pt;height:34.9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1D3FD9A" w14:textId="0CB4AD5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p w14:paraId="3AD3832A" w14:textId="7DAD8150" w:rsidR="00FF07AC" w:rsidRPr="003A0BDB" w:rsidRDefault="00FF07AC"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FBBE" w14:textId="392587C6" w:rsidR="00FF07AC" w:rsidRDefault="00FD5FD1">
    <w:pPr>
      <w:pStyle w:val="Footer"/>
    </w:pPr>
    <w:r>
      <w:rPr>
        <w:noProof/>
      </w:rPr>
      <mc:AlternateContent>
        <mc:Choice Requires="wps">
          <w:drawing>
            <wp:anchor distT="0" distB="0" distL="0" distR="0" simplePos="0" relativeHeight="251671040" behindDoc="0" locked="0" layoutInCell="1" allowOverlap="1" wp14:anchorId="6FD6969C" wp14:editId="11751677">
              <wp:simplePos x="635" y="635"/>
              <wp:positionH relativeFrom="page">
                <wp:align>center</wp:align>
              </wp:positionH>
              <wp:positionV relativeFrom="page">
                <wp:align>bottom</wp:align>
              </wp:positionV>
              <wp:extent cx="443865" cy="443865"/>
              <wp:effectExtent l="0" t="0" r="18415" b="0"/>
              <wp:wrapNone/>
              <wp:docPr id="744237542" name="Text Box 74423754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CEC06" w14:textId="3617674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6969C" id="_x0000_t202" coordsize="21600,21600" o:spt="202" path="m,l,21600r21600,l21600,xe">
              <v:stroke joinstyle="miter"/>
              <v:path gradientshapeok="t" o:connecttype="rect"/>
            </v:shapetype>
            <v:shape id="Text Box 744237542" o:spid="_x0000_s1059" type="#_x0000_t202" alt="&quot;&quot;" style="position:absolute;margin-left:0;margin-top:0;width:34.95pt;height:34.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39CEC06" w14:textId="3617674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7395" w14:textId="1CE7024A" w:rsidR="00FF07AC" w:rsidRDefault="00FD5FD1">
    <w:pPr>
      <w:pStyle w:val="Footer"/>
    </w:pPr>
    <w:r>
      <w:rPr>
        <w:noProof/>
      </w:rPr>
      <mc:AlternateContent>
        <mc:Choice Requires="wps">
          <w:drawing>
            <wp:anchor distT="0" distB="0" distL="0" distR="0" simplePos="0" relativeHeight="251675136" behindDoc="0" locked="0" layoutInCell="1" allowOverlap="1" wp14:anchorId="654F8BB3" wp14:editId="7CD9DF5C">
              <wp:simplePos x="635" y="635"/>
              <wp:positionH relativeFrom="page">
                <wp:align>center</wp:align>
              </wp:positionH>
              <wp:positionV relativeFrom="page">
                <wp:align>bottom</wp:align>
              </wp:positionV>
              <wp:extent cx="443865" cy="443865"/>
              <wp:effectExtent l="0" t="0" r="18415" b="0"/>
              <wp:wrapNone/>
              <wp:docPr id="744237546" name="Text Box 74423754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3EE64" w14:textId="1B2D6545"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F8BB3" id="_x0000_t202" coordsize="21600,21600" o:spt="202" path="m,l,21600r21600,l21600,xe">
              <v:stroke joinstyle="miter"/>
              <v:path gradientshapeok="t" o:connecttype="rect"/>
            </v:shapetype>
            <v:shape id="Text Box 744237546" o:spid="_x0000_s1062" type="#_x0000_t202" alt="&quot;&quot;" style="position:absolute;margin-left:0;margin-top:0;width:34.95pt;height:34.9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993EE64" w14:textId="1B2D6545"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9BF8D" w14:textId="4F4FA9BD" w:rsidR="00FF07AC" w:rsidRDefault="00FD5FD1">
    <w:pPr>
      <w:pStyle w:val="Footer"/>
      <w:jc w:val="right"/>
    </w:pPr>
    <w:r>
      <w:rPr>
        <w:noProof/>
      </w:rPr>
      <mc:AlternateContent>
        <mc:Choice Requires="wps">
          <w:drawing>
            <wp:anchor distT="0" distB="0" distL="0" distR="0" simplePos="0" relativeHeight="251676160" behindDoc="0" locked="0" layoutInCell="1" allowOverlap="1" wp14:anchorId="3E2FA0EF" wp14:editId="4D5ACA00">
              <wp:simplePos x="635" y="635"/>
              <wp:positionH relativeFrom="page">
                <wp:align>center</wp:align>
              </wp:positionH>
              <wp:positionV relativeFrom="page">
                <wp:align>bottom</wp:align>
              </wp:positionV>
              <wp:extent cx="443865" cy="443865"/>
              <wp:effectExtent l="0" t="0" r="18415" b="0"/>
              <wp:wrapNone/>
              <wp:docPr id="744237547" name="Text Box 74423754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27FDB" w14:textId="4AAF9CDF"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FA0EF" id="_x0000_t202" coordsize="21600,21600" o:spt="202" path="m,l,21600r21600,l21600,xe">
              <v:stroke joinstyle="miter"/>
              <v:path gradientshapeok="t" o:connecttype="rect"/>
            </v:shapetype>
            <v:shape id="Text Box 744237547" o:spid="_x0000_s1063" type="#_x0000_t202" alt="&quot;&quot;" style="position:absolute;left:0;text-align:left;margin-left:0;margin-top:0;width:34.95pt;height:34.9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2C27FDB" w14:textId="4AAF9CDF"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85A4C10" w:rsidR="00FF07AC" w:rsidRDefault="00FF07AC">
        <w:pPr>
          <w:pStyle w:val="Footer"/>
          <w:jc w:val="right"/>
        </w:pPr>
        <w:r w:rsidRPr="005800A6">
          <w:rPr>
            <w:noProof/>
            <w:sz w:val="22"/>
            <w:szCs w:val="22"/>
            <w:lang w:val="en-AU" w:eastAsia="en-AU"/>
          </w:rPr>
          <w:drawing>
            <wp:inline distT="0" distB="0" distL="0" distR="0" wp14:anchorId="7B24E4DD" wp14:editId="516CF76F">
              <wp:extent cx="841375" cy="292735"/>
              <wp:effectExtent l="0" t="0" r="15875" b="12065"/>
              <wp:docPr id="27" name="Picture 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429D7D04" w14:textId="16DBC5C8" w:rsidR="00FF07AC" w:rsidRDefault="00FF07AC" w:rsidP="001D2CF2">
        <w:pPr>
          <w:tabs>
            <w:tab w:val="left" w:pos="9923"/>
          </w:tabs>
          <w:rPr>
            <w:rFonts w:ascii="Arial" w:hAnsi="Arial" w:cs="Arial"/>
            <w:color w:val="555559"/>
            <w:sz w:val="18"/>
            <w:szCs w:val="18"/>
            <w:lang w:val="fr-FR"/>
          </w:rPr>
        </w:pPr>
        <w:r>
          <w:rPr>
            <w:rFonts w:ascii="Arial" w:hAnsi="Arial" w:cs="Arial"/>
            <w:color w:val="555559"/>
            <w:sz w:val="18"/>
            <w:szCs w:val="18"/>
            <w:lang w:val="fr-FR"/>
          </w:rPr>
          <w:t xml:space="preserve">22634VIC Course in </w:t>
        </w:r>
        <w:proofErr w:type="spellStart"/>
        <w:r>
          <w:rPr>
            <w:rFonts w:ascii="Arial" w:hAnsi="Arial" w:cs="Arial"/>
            <w:color w:val="555559"/>
            <w:sz w:val="18"/>
            <w:szCs w:val="18"/>
            <w:lang w:val="fr-FR"/>
          </w:rPr>
          <w:t>Onsite</w:t>
        </w:r>
        <w:proofErr w:type="spellEnd"/>
        <w:r>
          <w:rPr>
            <w:rFonts w:ascii="Arial" w:hAnsi="Arial" w:cs="Arial"/>
            <w:color w:val="555559"/>
            <w:sz w:val="18"/>
            <w:szCs w:val="18"/>
            <w:lang w:val="fr-FR"/>
          </w:rPr>
          <w:t xml:space="preserve"> Installation of </w:t>
        </w:r>
        <w:proofErr w:type="spellStart"/>
        <w:r>
          <w:rPr>
            <w:rFonts w:ascii="Arial" w:hAnsi="Arial" w:cs="Arial"/>
            <w:color w:val="555559"/>
            <w:sz w:val="18"/>
            <w:szCs w:val="18"/>
            <w:lang w:val="fr-FR"/>
          </w:rPr>
          <w:t>Prefabricated</w:t>
        </w:r>
        <w:proofErr w:type="spellEnd"/>
        <w:r>
          <w:rPr>
            <w:rFonts w:ascii="Arial" w:hAnsi="Arial" w:cs="Arial"/>
            <w:color w:val="555559"/>
            <w:sz w:val="18"/>
            <w:szCs w:val="18"/>
            <w:lang w:val="fr-FR"/>
          </w:rPr>
          <w:t xml:space="preserve"> Building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(Timber)</w:t>
        </w:r>
      </w:p>
      <w:p w14:paraId="66985B5E" w14:textId="5D1B40CB" w:rsidR="00FF07AC" w:rsidRDefault="00FF07AC" w:rsidP="001D2CF2">
        <w:pPr>
          <w:tabs>
            <w:tab w:val="left" w:pos="9923"/>
          </w:tabs>
          <w:rPr>
            <w:rFonts w:ascii="Arial" w:hAnsi="Arial" w:cs="Arial"/>
            <w:color w:val="555559"/>
            <w:sz w:val="18"/>
            <w:szCs w:val="18"/>
            <w:lang w:val="fr-FR"/>
          </w:rPr>
        </w:pPr>
        <w:r>
          <w:rPr>
            <w:rFonts w:ascii="Arial" w:hAnsi="Arial" w:cs="Arial"/>
            <w:color w:val="555559"/>
            <w:sz w:val="18"/>
            <w:szCs w:val="18"/>
            <w:lang w:val="fr-FR"/>
          </w:rPr>
          <w:t xml:space="preserve">22635VIC </w:t>
        </w:r>
        <w:proofErr w:type="spellStart"/>
        <w:r>
          <w:rPr>
            <w:rFonts w:ascii="Arial" w:hAnsi="Arial" w:cs="Arial"/>
            <w:color w:val="555559"/>
            <w:sz w:val="18"/>
            <w:szCs w:val="18"/>
            <w:lang w:val="fr-FR"/>
          </w:rPr>
          <w:t>Diploma</w:t>
        </w:r>
        <w:proofErr w:type="spellEnd"/>
        <w:r>
          <w:rPr>
            <w:rFonts w:ascii="Arial" w:hAnsi="Arial" w:cs="Arial"/>
            <w:color w:val="555559"/>
            <w:sz w:val="18"/>
            <w:szCs w:val="18"/>
            <w:lang w:val="fr-FR"/>
          </w:rPr>
          <w:t xml:space="preserve"> of Project Management for </w:t>
        </w:r>
        <w:proofErr w:type="spellStart"/>
        <w:r>
          <w:rPr>
            <w:rFonts w:ascii="Arial" w:hAnsi="Arial" w:cs="Arial"/>
            <w:color w:val="555559"/>
            <w:sz w:val="18"/>
            <w:szCs w:val="18"/>
            <w:lang w:val="fr-FR"/>
          </w:rPr>
          <w:t>Prefabricated</w:t>
        </w:r>
        <w:proofErr w:type="spellEnd"/>
        <w:r>
          <w:rPr>
            <w:rFonts w:ascii="Arial" w:hAnsi="Arial" w:cs="Arial"/>
            <w:color w:val="555559"/>
            <w:sz w:val="18"/>
            <w:szCs w:val="18"/>
            <w:lang w:val="fr-FR"/>
          </w:rPr>
          <w:t xml:space="preserve"> Building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(Timber)</w:t>
        </w:r>
      </w:p>
      <w:p w14:paraId="6F203E55" w14:textId="5AD8E7C8" w:rsidR="00FF07AC" w:rsidRDefault="00FF07AC" w:rsidP="001D2CF2">
        <w:pPr>
          <w:tabs>
            <w:tab w:val="left" w:pos="9923"/>
          </w:tabs>
          <w:rPr>
            <w:rFonts w:ascii="Arial" w:hAnsi="Arial" w:cs="Arial"/>
            <w:color w:val="555559"/>
            <w:sz w:val="18"/>
            <w:szCs w:val="18"/>
            <w:lang w:val="fr-FR"/>
          </w:rPr>
        </w:pPr>
        <w:r>
          <w:rPr>
            <w:rFonts w:ascii="Arial" w:hAnsi="Arial" w:cs="Arial"/>
            <w:color w:val="555559"/>
            <w:sz w:val="18"/>
            <w:szCs w:val="18"/>
            <w:lang w:val="fr-FR"/>
          </w:rPr>
          <w:t>Version 1</w:t>
        </w:r>
      </w:p>
      <w:p w14:paraId="3999999D" w14:textId="5C87B83C" w:rsidR="00FF07AC" w:rsidRPr="001D2CF2" w:rsidRDefault="00FF07AC"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C90188">
          <w:rPr>
            <w:rFonts w:ascii="Arial" w:hAnsi="Arial" w:cs="Arial"/>
            <w:noProof/>
            <w:color w:val="53565A" w:themeColor="text1"/>
            <w:sz w:val="18"/>
            <w:szCs w:val="18"/>
            <w:lang w:val="fr-FR"/>
          </w:rPr>
          <w:t>37</w:t>
        </w:r>
        <w:r w:rsidRPr="00167E69">
          <w:rPr>
            <w:rFonts w:ascii="Arial" w:hAnsi="Arial" w:cs="Arial"/>
            <w:noProof/>
            <w:color w:val="53565A" w:themeColor="text1"/>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9C89" w14:textId="63340AA2" w:rsidR="00FF07AC" w:rsidRDefault="00FD5FD1">
    <w:pPr>
      <w:pStyle w:val="Footer"/>
    </w:pPr>
    <w:r>
      <w:rPr>
        <w:noProof/>
      </w:rPr>
      <mc:AlternateContent>
        <mc:Choice Requires="wps">
          <w:drawing>
            <wp:anchor distT="0" distB="0" distL="0" distR="0" simplePos="0" relativeHeight="251674112" behindDoc="0" locked="0" layoutInCell="1" allowOverlap="1" wp14:anchorId="5E88D9EB" wp14:editId="52F0DC53">
              <wp:simplePos x="635" y="635"/>
              <wp:positionH relativeFrom="page">
                <wp:align>center</wp:align>
              </wp:positionH>
              <wp:positionV relativeFrom="page">
                <wp:align>bottom</wp:align>
              </wp:positionV>
              <wp:extent cx="443865" cy="443865"/>
              <wp:effectExtent l="0" t="0" r="18415" b="0"/>
              <wp:wrapNone/>
              <wp:docPr id="744237545" name="Text Box 74423754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550F4" w14:textId="493F6FE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8D9EB" id="_x0000_t202" coordsize="21600,21600" o:spt="202" path="m,l,21600r21600,l21600,xe">
              <v:stroke joinstyle="miter"/>
              <v:path gradientshapeok="t" o:connecttype="rect"/>
            </v:shapetype>
            <v:shape id="Text Box 744237545" o:spid="_x0000_s1065" type="#_x0000_t202" alt="&quot;&quot;" style="position:absolute;margin-left:0;margin-top:0;width:34.95pt;height:34.9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74550F4" w14:textId="493F6FE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882B3" w14:textId="1FC1DC2B" w:rsidR="00FF07AC" w:rsidRDefault="00FD5FD1">
    <w:pPr>
      <w:pStyle w:val="Footer"/>
    </w:pPr>
    <w:r>
      <w:rPr>
        <w:noProof/>
      </w:rPr>
      <mc:AlternateContent>
        <mc:Choice Requires="wps">
          <w:drawing>
            <wp:anchor distT="0" distB="0" distL="0" distR="0" simplePos="0" relativeHeight="251678208" behindDoc="0" locked="0" layoutInCell="1" allowOverlap="1" wp14:anchorId="6B282C71" wp14:editId="7775BF67">
              <wp:simplePos x="635" y="635"/>
              <wp:positionH relativeFrom="page">
                <wp:align>center</wp:align>
              </wp:positionH>
              <wp:positionV relativeFrom="page">
                <wp:align>bottom</wp:align>
              </wp:positionV>
              <wp:extent cx="443865" cy="443865"/>
              <wp:effectExtent l="0" t="0" r="18415" b="0"/>
              <wp:wrapNone/>
              <wp:docPr id="744237549" name="Text Box 74423754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568AC" w14:textId="32BD530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82C71" id="_x0000_t202" coordsize="21600,21600" o:spt="202" path="m,l,21600r21600,l21600,xe">
              <v:stroke joinstyle="miter"/>
              <v:path gradientshapeok="t" o:connecttype="rect"/>
            </v:shapetype>
            <v:shape id="Text Box 744237549" o:spid="_x0000_s1068" type="#_x0000_t202" alt="&quot;&quot;" style="position:absolute;margin-left:0;margin-top:0;width:34.95pt;height:34.9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5F568AC" w14:textId="32BD530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9663ECC" w:rsidR="00FF07AC" w:rsidRPr="00214B2F" w:rsidRDefault="00FD5FD1">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661824" behindDoc="0" locked="0" layoutInCell="1" allowOverlap="1" wp14:anchorId="3283CDD6" wp14:editId="74820C49">
              <wp:simplePos x="635" y="635"/>
              <wp:positionH relativeFrom="page">
                <wp:align>center</wp:align>
              </wp:positionH>
              <wp:positionV relativeFrom="page">
                <wp:align>bottom</wp:align>
              </wp:positionV>
              <wp:extent cx="443865" cy="443865"/>
              <wp:effectExtent l="0" t="0" r="18415" b="0"/>
              <wp:wrapNone/>
              <wp:docPr id="746379355" name="Text Box 74637935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78C5F" w14:textId="0160CB9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3CDD6" id="_x0000_t202" coordsize="21600,21600" o:spt="202" path="m,l,21600r21600,l21600,xe">
              <v:stroke joinstyle="miter"/>
              <v:path gradientshapeok="t" o:connecttype="rect"/>
            </v:shapetype>
            <v:shape id="Text Box 746379355" o:spid="_x0000_s1029" type="#_x0000_t202" alt="&quot;&quot;" style="position:absolute;left:0;text-align:left;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BC78C5F" w14:textId="0160CB9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p w14:paraId="57449E28" w14:textId="547409CF" w:rsidR="00FF07AC" w:rsidRPr="003A0BDB" w:rsidRDefault="00FF07AC"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7A0A" w14:textId="3FAB2049" w:rsidR="00FD5FD1" w:rsidRDefault="00FD5FD1">
    <w:pPr>
      <w:pStyle w:val="Footer"/>
    </w:pPr>
    <w:r>
      <w:rPr>
        <w:noProof/>
      </w:rPr>
      <mc:AlternateContent>
        <mc:Choice Requires="wps">
          <w:drawing>
            <wp:anchor distT="0" distB="0" distL="0" distR="0" simplePos="0" relativeHeight="251679232" behindDoc="0" locked="0" layoutInCell="1" allowOverlap="1" wp14:anchorId="230269FC" wp14:editId="7B3CBE76">
              <wp:simplePos x="635" y="635"/>
              <wp:positionH relativeFrom="page">
                <wp:align>center</wp:align>
              </wp:positionH>
              <wp:positionV relativeFrom="page">
                <wp:align>bottom</wp:align>
              </wp:positionV>
              <wp:extent cx="443865" cy="443865"/>
              <wp:effectExtent l="0" t="0" r="18415" b="0"/>
              <wp:wrapNone/>
              <wp:docPr id="744237550" name="Text Box 74423755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83E9A8" w14:textId="51A79E6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0269FC" id="_x0000_t202" coordsize="21600,21600" o:spt="202" path="m,l,21600r21600,l21600,xe">
              <v:stroke joinstyle="miter"/>
              <v:path gradientshapeok="t" o:connecttype="rect"/>
            </v:shapetype>
            <v:shape id="Text Box 744237550" o:spid="_x0000_s1069" type="#_x0000_t202" alt="&quot;&quot;" style="position:absolute;margin-left:0;margin-top:0;width:34.95pt;height:34.9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A83E9A8" w14:textId="51A79E6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F3E8" w14:textId="705A4A35" w:rsidR="00FF07AC" w:rsidRDefault="00FD5FD1">
    <w:pPr>
      <w:pStyle w:val="Footer"/>
    </w:pPr>
    <w:r>
      <w:rPr>
        <w:noProof/>
      </w:rPr>
      <mc:AlternateContent>
        <mc:Choice Requires="wps">
          <w:drawing>
            <wp:anchor distT="0" distB="0" distL="0" distR="0" simplePos="0" relativeHeight="251677184" behindDoc="0" locked="0" layoutInCell="1" allowOverlap="1" wp14:anchorId="52DDB662" wp14:editId="5FBEC9F1">
              <wp:simplePos x="635" y="635"/>
              <wp:positionH relativeFrom="page">
                <wp:align>center</wp:align>
              </wp:positionH>
              <wp:positionV relativeFrom="page">
                <wp:align>bottom</wp:align>
              </wp:positionV>
              <wp:extent cx="443865" cy="443865"/>
              <wp:effectExtent l="0" t="0" r="18415" b="0"/>
              <wp:wrapNone/>
              <wp:docPr id="744237548" name="Text Box 74423754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5709" w14:textId="75C1A01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DB662" id="_x0000_t202" coordsize="21600,21600" o:spt="202" path="m,l,21600r21600,l21600,xe">
              <v:stroke joinstyle="miter"/>
              <v:path gradientshapeok="t" o:connecttype="rect"/>
            </v:shapetype>
            <v:shape id="Text Box 744237548" o:spid="_x0000_s1071" type="#_x0000_t202" alt="&quot;&quot;" style="position:absolute;margin-left:0;margin-top:0;width:34.95pt;height:34.9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5B25709" w14:textId="75C1A01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80D8" w14:textId="2148FD2E" w:rsidR="00FF07AC" w:rsidRDefault="00FD5FD1">
    <w:pPr>
      <w:pStyle w:val="Footer"/>
    </w:pPr>
    <w:r>
      <w:rPr>
        <w:noProof/>
      </w:rPr>
      <mc:AlternateContent>
        <mc:Choice Requires="wps">
          <w:drawing>
            <wp:anchor distT="0" distB="0" distL="0" distR="0" simplePos="0" relativeHeight="251681280" behindDoc="0" locked="0" layoutInCell="1" allowOverlap="1" wp14:anchorId="0825969F" wp14:editId="23836750">
              <wp:simplePos x="635" y="635"/>
              <wp:positionH relativeFrom="page">
                <wp:align>center</wp:align>
              </wp:positionH>
              <wp:positionV relativeFrom="page">
                <wp:align>bottom</wp:align>
              </wp:positionV>
              <wp:extent cx="443865" cy="443865"/>
              <wp:effectExtent l="0" t="0" r="18415" b="0"/>
              <wp:wrapNone/>
              <wp:docPr id="744237553" name="Text Box 74423755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21B84A" w14:textId="35A7DB8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5969F" id="_x0000_t202" coordsize="21600,21600" o:spt="202" path="m,l,21600r21600,l21600,xe">
              <v:stroke joinstyle="miter"/>
              <v:path gradientshapeok="t" o:connecttype="rect"/>
            </v:shapetype>
            <v:shape id="Text Box 744237553" o:spid="_x0000_s1074" type="#_x0000_t202" alt="&quot;&quot;"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121B84A" w14:textId="35A7DB8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1C1DF" w14:textId="45E41735" w:rsidR="00FD5FD1" w:rsidRDefault="00FD5FD1">
    <w:pPr>
      <w:pStyle w:val="Footer"/>
    </w:pPr>
    <w:r>
      <w:rPr>
        <w:noProof/>
      </w:rPr>
      <mc:AlternateContent>
        <mc:Choice Requires="wps">
          <w:drawing>
            <wp:anchor distT="0" distB="0" distL="0" distR="0" simplePos="0" relativeHeight="251682304" behindDoc="0" locked="0" layoutInCell="1" allowOverlap="1" wp14:anchorId="5A5B2DBC" wp14:editId="031F3D69">
              <wp:simplePos x="635" y="635"/>
              <wp:positionH relativeFrom="page">
                <wp:align>center</wp:align>
              </wp:positionH>
              <wp:positionV relativeFrom="page">
                <wp:align>bottom</wp:align>
              </wp:positionV>
              <wp:extent cx="443865" cy="443865"/>
              <wp:effectExtent l="0" t="0" r="18415" b="0"/>
              <wp:wrapNone/>
              <wp:docPr id="744237554" name="Text Box 74423755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7B5E90" w14:textId="25E7AED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B2DBC" id="_x0000_t202" coordsize="21600,21600" o:spt="202" path="m,l,21600r21600,l21600,xe">
              <v:stroke joinstyle="miter"/>
              <v:path gradientshapeok="t" o:connecttype="rect"/>
            </v:shapetype>
            <v:shape id="Text Box 744237554" o:spid="_x0000_s1075" type="#_x0000_t202" alt="&quot;&quot;"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67B5E90" w14:textId="25E7AED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0617" w14:textId="61B7700F" w:rsidR="00FF07AC" w:rsidRDefault="00FD5FD1">
    <w:pPr>
      <w:pStyle w:val="Footer"/>
    </w:pPr>
    <w:r>
      <w:rPr>
        <w:noProof/>
      </w:rPr>
      <mc:AlternateContent>
        <mc:Choice Requires="wps">
          <w:drawing>
            <wp:anchor distT="0" distB="0" distL="0" distR="0" simplePos="0" relativeHeight="251680256" behindDoc="0" locked="0" layoutInCell="1" allowOverlap="1" wp14:anchorId="5552E2FD" wp14:editId="32DF04CF">
              <wp:simplePos x="635" y="635"/>
              <wp:positionH relativeFrom="page">
                <wp:align>center</wp:align>
              </wp:positionH>
              <wp:positionV relativeFrom="page">
                <wp:align>bottom</wp:align>
              </wp:positionV>
              <wp:extent cx="443865" cy="443865"/>
              <wp:effectExtent l="0" t="0" r="18415" b="0"/>
              <wp:wrapNone/>
              <wp:docPr id="744237551" name="Text Box 74423755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FE1A79" w14:textId="794A6F9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2E2FD" id="_x0000_t202" coordsize="21600,21600" o:spt="202" path="m,l,21600r21600,l21600,xe">
              <v:stroke joinstyle="miter"/>
              <v:path gradientshapeok="t" o:connecttype="rect"/>
            </v:shapetype>
            <v:shape id="Text Box 744237551" o:spid="_x0000_s1077" type="#_x0000_t202" alt="&quot;&quot;" style="position:absolute;margin-left:0;margin-top:0;width:34.95pt;height:34.9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2FE1A79" w14:textId="794A6F9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A4E2" w14:textId="3D6003C3" w:rsidR="00FF07AC" w:rsidRDefault="00FD5FD1">
    <w:pPr>
      <w:pStyle w:val="Footer"/>
    </w:pPr>
    <w:r>
      <w:rPr>
        <w:noProof/>
      </w:rPr>
      <mc:AlternateContent>
        <mc:Choice Requires="wps">
          <w:drawing>
            <wp:anchor distT="0" distB="0" distL="0" distR="0" simplePos="0" relativeHeight="251684352" behindDoc="0" locked="0" layoutInCell="1" allowOverlap="1" wp14:anchorId="277D2662" wp14:editId="435C558C">
              <wp:simplePos x="635" y="635"/>
              <wp:positionH relativeFrom="page">
                <wp:align>center</wp:align>
              </wp:positionH>
              <wp:positionV relativeFrom="page">
                <wp:align>bottom</wp:align>
              </wp:positionV>
              <wp:extent cx="443865" cy="443865"/>
              <wp:effectExtent l="0" t="0" r="18415" b="0"/>
              <wp:wrapNone/>
              <wp:docPr id="744237556" name="Text Box 74423755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B3313" w14:textId="7263538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D2662" id="_x0000_t202" coordsize="21600,21600" o:spt="202" path="m,l,21600r21600,l21600,xe">
              <v:stroke joinstyle="miter"/>
              <v:path gradientshapeok="t" o:connecttype="rect"/>
            </v:shapetype>
            <v:shape id="Text Box 744237556" o:spid="_x0000_s1080" type="#_x0000_t202" alt="&quot;&quot;" style="position:absolute;margin-left:0;margin-top:0;width:34.95pt;height:34.95pt;z-index:2517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57B3313" w14:textId="7263538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8F8C" w14:textId="72FB09AD" w:rsidR="00FD5FD1" w:rsidRDefault="00FD5FD1">
    <w:pPr>
      <w:pStyle w:val="Footer"/>
    </w:pPr>
    <w:r>
      <w:rPr>
        <w:noProof/>
      </w:rPr>
      <mc:AlternateContent>
        <mc:Choice Requires="wps">
          <w:drawing>
            <wp:anchor distT="0" distB="0" distL="0" distR="0" simplePos="0" relativeHeight="251685376" behindDoc="0" locked="0" layoutInCell="1" allowOverlap="1" wp14:anchorId="23AF1B46" wp14:editId="484AA896">
              <wp:simplePos x="635" y="635"/>
              <wp:positionH relativeFrom="page">
                <wp:align>center</wp:align>
              </wp:positionH>
              <wp:positionV relativeFrom="page">
                <wp:align>bottom</wp:align>
              </wp:positionV>
              <wp:extent cx="443865" cy="443865"/>
              <wp:effectExtent l="0" t="0" r="18415" b="0"/>
              <wp:wrapNone/>
              <wp:docPr id="744237557" name="Text Box 74423755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118A1B" w14:textId="63EBF65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AF1B46" id="_x0000_t202" coordsize="21600,21600" o:spt="202" path="m,l,21600r21600,l21600,xe">
              <v:stroke joinstyle="miter"/>
              <v:path gradientshapeok="t" o:connecttype="rect"/>
            </v:shapetype>
            <v:shape id="Text Box 744237557" o:spid="_x0000_s1081" type="#_x0000_t202" alt="&quot;&quot;" style="position:absolute;margin-left:0;margin-top:0;width:34.95pt;height:34.95pt;z-index:2517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8118A1B" w14:textId="63EBF65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F9A6" w14:textId="456E68FB" w:rsidR="00FF07AC" w:rsidRDefault="00FD5FD1">
    <w:pPr>
      <w:pStyle w:val="Footer"/>
    </w:pPr>
    <w:r>
      <w:rPr>
        <w:noProof/>
      </w:rPr>
      <mc:AlternateContent>
        <mc:Choice Requires="wps">
          <w:drawing>
            <wp:anchor distT="0" distB="0" distL="0" distR="0" simplePos="0" relativeHeight="251683328" behindDoc="0" locked="0" layoutInCell="1" allowOverlap="1" wp14:anchorId="37BE2CF7" wp14:editId="6E0CFA8C">
              <wp:simplePos x="635" y="635"/>
              <wp:positionH relativeFrom="page">
                <wp:align>center</wp:align>
              </wp:positionH>
              <wp:positionV relativeFrom="page">
                <wp:align>bottom</wp:align>
              </wp:positionV>
              <wp:extent cx="443865" cy="443865"/>
              <wp:effectExtent l="0" t="0" r="18415" b="0"/>
              <wp:wrapNone/>
              <wp:docPr id="744237555" name="Text Box 74423755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BA5DA" w14:textId="64566CA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E2CF7" id="_x0000_t202" coordsize="21600,21600" o:spt="202" path="m,l,21600r21600,l21600,xe">
              <v:stroke joinstyle="miter"/>
              <v:path gradientshapeok="t" o:connecttype="rect"/>
            </v:shapetype>
            <v:shape id="Text Box 744237555" o:spid="_x0000_s1083" type="#_x0000_t202" alt="&quot;&quot;"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D3BA5DA" w14:textId="64566CA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9359" w14:textId="02DF7C21" w:rsidR="00FF07AC" w:rsidRDefault="00FD5FD1">
    <w:pPr>
      <w:pStyle w:val="Footer"/>
    </w:pPr>
    <w:r>
      <w:rPr>
        <w:noProof/>
      </w:rPr>
      <mc:AlternateContent>
        <mc:Choice Requires="wps">
          <w:drawing>
            <wp:anchor distT="0" distB="0" distL="0" distR="0" simplePos="0" relativeHeight="251687424" behindDoc="0" locked="0" layoutInCell="1" allowOverlap="1" wp14:anchorId="52A9A613" wp14:editId="6029BD47">
              <wp:simplePos x="635" y="635"/>
              <wp:positionH relativeFrom="page">
                <wp:align>center</wp:align>
              </wp:positionH>
              <wp:positionV relativeFrom="page">
                <wp:align>bottom</wp:align>
              </wp:positionV>
              <wp:extent cx="443865" cy="443865"/>
              <wp:effectExtent l="0" t="0" r="18415" b="0"/>
              <wp:wrapNone/>
              <wp:docPr id="744237559" name="Text Box 74423755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5A8466" w14:textId="44962E3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9A613" id="_x0000_t202" coordsize="21600,21600" o:spt="202" path="m,l,21600r21600,l21600,xe">
              <v:stroke joinstyle="miter"/>
              <v:path gradientshapeok="t" o:connecttype="rect"/>
            </v:shapetype>
            <v:shape id="Text Box 744237559" o:spid="_x0000_s1086" type="#_x0000_t202" alt="&quot;&quot;" style="position:absolute;margin-left:0;margin-top:0;width:34.95pt;height:34.95pt;z-index:2517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D5A8466" w14:textId="44962E32"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E76B" w14:textId="27FEC7A0" w:rsidR="00FD5FD1" w:rsidRDefault="00FD5FD1">
    <w:pPr>
      <w:pStyle w:val="Footer"/>
    </w:pPr>
    <w:r>
      <w:rPr>
        <w:noProof/>
      </w:rPr>
      <mc:AlternateContent>
        <mc:Choice Requires="wps">
          <w:drawing>
            <wp:anchor distT="0" distB="0" distL="0" distR="0" simplePos="0" relativeHeight="251688448" behindDoc="0" locked="0" layoutInCell="1" allowOverlap="1" wp14:anchorId="743D0D21" wp14:editId="3C4F3FF5">
              <wp:simplePos x="635" y="635"/>
              <wp:positionH relativeFrom="page">
                <wp:align>center</wp:align>
              </wp:positionH>
              <wp:positionV relativeFrom="page">
                <wp:align>bottom</wp:align>
              </wp:positionV>
              <wp:extent cx="443865" cy="443865"/>
              <wp:effectExtent l="0" t="0" r="18415" b="0"/>
              <wp:wrapNone/>
              <wp:docPr id="744237560" name="Text Box 74423756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23E2A" w14:textId="7687BD8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D0D21" id="_x0000_t202" coordsize="21600,21600" o:spt="202" path="m,l,21600r21600,l21600,xe">
              <v:stroke joinstyle="miter"/>
              <v:path gradientshapeok="t" o:connecttype="rect"/>
            </v:shapetype>
            <v:shape id="Text Box 744237560" o:spid="_x0000_s1087" type="#_x0000_t202" alt="&quot;&quot;" style="position:absolute;margin-left:0;margin-top:0;width:34.95pt;height:34.95pt;z-index:2517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4323E2A" w14:textId="7687BD8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5A772051" w:rsidR="00FF07AC" w:rsidRPr="00843CAF" w:rsidRDefault="00FD5FD1"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59776" behindDoc="0" locked="0" layoutInCell="1" allowOverlap="1" wp14:anchorId="271FAB81" wp14:editId="1553D97B">
              <wp:simplePos x="542925" y="10258425"/>
              <wp:positionH relativeFrom="page">
                <wp:align>center</wp:align>
              </wp:positionH>
              <wp:positionV relativeFrom="page">
                <wp:align>bottom</wp:align>
              </wp:positionV>
              <wp:extent cx="443865" cy="443865"/>
              <wp:effectExtent l="0" t="0" r="18415" b="0"/>
              <wp:wrapNone/>
              <wp:docPr id="746379353" name="Text Box 74637935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789EB4" w14:textId="766D3DB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FAB81" id="_x0000_t202" coordsize="21600,21600" o:spt="202" path="m,l,21600r21600,l21600,xe">
              <v:stroke joinstyle="miter"/>
              <v:path gradientshapeok="t" o:connecttype="rect"/>
            </v:shapetype>
            <v:shape id="Text Box 746379353" o:spid="_x0000_s1031" type="#_x0000_t202" alt="&quot;&quot;" style="position:absolute;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8789EB4" w14:textId="766D3DB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Pr>
        <w:rFonts w:ascii="Arial" w:hAnsi="Arial" w:cs="Arial"/>
        <w:color w:val="555559"/>
        <w:sz w:val="18"/>
        <w:szCs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8DE1" w14:textId="4A3FA5B5" w:rsidR="00FF07AC" w:rsidRDefault="00FD5FD1">
    <w:pPr>
      <w:pStyle w:val="Footer"/>
    </w:pPr>
    <w:r>
      <w:rPr>
        <w:noProof/>
      </w:rPr>
      <mc:AlternateContent>
        <mc:Choice Requires="wps">
          <w:drawing>
            <wp:anchor distT="0" distB="0" distL="0" distR="0" simplePos="0" relativeHeight="251686400" behindDoc="0" locked="0" layoutInCell="1" allowOverlap="1" wp14:anchorId="06C4E221" wp14:editId="35554B1D">
              <wp:simplePos x="635" y="635"/>
              <wp:positionH relativeFrom="page">
                <wp:align>center</wp:align>
              </wp:positionH>
              <wp:positionV relativeFrom="page">
                <wp:align>bottom</wp:align>
              </wp:positionV>
              <wp:extent cx="443865" cy="443865"/>
              <wp:effectExtent l="0" t="0" r="18415" b="0"/>
              <wp:wrapNone/>
              <wp:docPr id="744237558" name="Text Box 7442375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E529A8" w14:textId="537BEC1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4E221" id="_x0000_t202" coordsize="21600,21600" o:spt="202" path="m,l,21600r21600,l21600,xe">
              <v:stroke joinstyle="miter"/>
              <v:path gradientshapeok="t" o:connecttype="rect"/>
            </v:shapetype>
            <v:shape id="Text Box 744237558" o:spid="_x0000_s1089" type="#_x0000_t202" alt="&quot;&quot;" style="position:absolute;margin-left:0;margin-top:0;width:34.95pt;height:34.95pt;z-index:2517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5E529A8" w14:textId="537BEC1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4E44" w14:textId="05640D96" w:rsidR="00FF07AC" w:rsidRDefault="00FD5FD1">
    <w:pPr>
      <w:pStyle w:val="Footer"/>
    </w:pPr>
    <w:r>
      <w:rPr>
        <w:noProof/>
      </w:rPr>
      <mc:AlternateContent>
        <mc:Choice Requires="wps">
          <w:drawing>
            <wp:anchor distT="0" distB="0" distL="0" distR="0" simplePos="0" relativeHeight="251690496" behindDoc="0" locked="0" layoutInCell="1" allowOverlap="1" wp14:anchorId="6A69D73B" wp14:editId="2E125D70">
              <wp:simplePos x="635" y="635"/>
              <wp:positionH relativeFrom="page">
                <wp:align>center</wp:align>
              </wp:positionH>
              <wp:positionV relativeFrom="page">
                <wp:align>bottom</wp:align>
              </wp:positionV>
              <wp:extent cx="443865" cy="443865"/>
              <wp:effectExtent l="0" t="0" r="18415" b="0"/>
              <wp:wrapNone/>
              <wp:docPr id="744237562" name="Text Box 74423756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EB3EF" w14:textId="47C9DB8C"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9D73B" id="_x0000_t202" coordsize="21600,21600" o:spt="202" path="m,l,21600r21600,l21600,xe">
              <v:stroke joinstyle="miter"/>
              <v:path gradientshapeok="t" o:connecttype="rect"/>
            </v:shapetype>
            <v:shape id="Text Box 744237562" o:spid="_x0000_s1092" type="#_x0000_t202" alt="&quot;&quot;" style="position:absolute;margin-left:0;margin-top:0;width:34.95pt;height:34.95pt;z-index:2517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07EB3EF" w14:textId="47C9DB8C"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E1EAC" w14:textId="44FF893B" w:rsidR="00FD5FD1" w:rsidRDefault="00FD5FD1">
    <w:pPr>
      <w:pStyle w:val="Footer"/>
    </w:pPr>
    <w:r>
      <w:rPr>
        <w:noProof/>
      </w:rPr>
      <mc:AlternateContent>
        <mc:Choice Requires="wps">
          <w:drawing>
            <wp:anchor distT="0" distB="0" distL="0" distR="0" simplePos="0" relativeHeight="251691520" behindDoc="0" locked="0" layoutInCell="1" allowOverlap="1" wp14:anchorId="1A406378" wp14:editId="119758CC">
              <wp:simplePos x="635" y="635"/>
              <wp:positionH relativeFrom="page">
                <wp:align>center</wp:align>
              </wp:positionH>
              <wp:positionV relativeFrom="page">
                <wp:align>bottom</wp:align>
              </wp:positionV>
              <wp:extent cx="443865" cy="443865"/>
              <wp:effectExtent l="0" t="0" r="18415" b="0"/>
              <wp:wrapNone/>
              <wp:docPr id="744237563" name="Text Box 74423756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B59813" w14:textId="7A97DE3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06378" id="_x0000_t202" coordsize="21600,21600" o:spt="202" path="m,l,21600r21600,l21600,xe">
              <v:stroke joinstyle="miter"/>
              <v:path gradientshapeok="t" o:connecttype="rect"/>
            </v:shapetype>
            <v:shape id="Text Box 744237563" o:spid="_x0000_s1093" type="#_x0000_t202" alt="&quot;&quot;" style="position:absolute;margin-left:0;margin-top:0;width:34.95pt;height:34.95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DB59813" w14:textId="7A97DE3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5C5D" w14:textId="7CED176F" w:rsidR="00FF07AC" w:rsidRDefault="00FD5FD1">
    <w:pPr>
      <w:pStyle w:val="Footer"/>
    </w:pPr>
    <w:r>
      <w:rPr>
        <w:noProof/>
      </w:rPr>
      <mc:AlternateContent>
        <mc:Choice Requires="wps">
          <w:drawing>
            <wp:anchor distT="0" distB="0" distL="0" distR="0" simplePos="0" relativeHeight="251689472" behindDoc="0" locked="0" layoutInCell="1" allowOverlap="1" wp14:anchorId="2EA8EACC" wp14:editId="1C103C35">
              <wp:simplePos x="635" y="635"/>
              <wp:positionH relativeFrom="page">
                <wp:align>center</wp:align>
              </wp:positionH>
              <wp:positionV relativeFrom="page">
                <wp:align>bottom</wp:align>
              </wp:positionV>
              <wp:extent cx="443865" cy="443865"/>
              <wp:effectExtent l="0" t="0" r="18415" b="0"/>
              <wp:wrapNone/>
              <wp:docPr id="744237561" name="Text Box 74423756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90BE70" w14:textId="5CE698D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8EACC" id="_x0000_t202" coordsize="21600,21600" o:spt="202" path="m,l,21600r21600,l21600,xe">
              <v:stroke joinstyle="miter"/>
              <v:path gradientshapeok="t" o:connecttype="rect"/>
            </v:shapetype>
            <v:shape id="Text Box 744237561" o:spid="_x0000_s1095" type="#_x0000_t202" alt="&quot;&quot;" style="position:absolute;margin-left:0;margin-top:0;width:34.95pt;height:34.95pt;z-index:2517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590BE70" w14:textId="5CE698D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ECA2" w14:textId="449EEB6E" w:rsidR="00FF07AC" w:rsidRDefault="00FD5FD1">
    <w:pPr>
      <w:pStyle w:val="Footer"/>
    </w:pPr>
    <w:r>
      <w:rPr>
        <w:noProof/>
      </w:rPr>
      <mc:AlternateContent>
        <mc:Choice Requires="wps">
          <w:drawing>
            <wp:anchor distT="0" distB="0" distL="0" distR="0" simplePos="0" relativeHeight="251663872" behindDoc="0" locked="0" layoutInCell="1" allowOverlap="1" wp14:anchorId="1FBABE3E" wp14:editId="5D1048E3">
              <wp:simplePos x="635" y="635"/>
              <wp:positionH relativeFrom="page">
                <wp:align>center</wp:align>
              </wp:positionH>
              <wp:positionV relativeFrom="page">
                <wp:align>bottom</wp:align>
              </wp:positionV>
              <wp:extent cx="443865" cy="443865"/>
              <wp:effectExtent l="0" t="0" r="18415" b="0"/>
              <wp:wrapNone/>
              <wp:docPr id="746379358" name="Text Box 7463793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82F90E" w14:textId="1299652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BABE3E" id="_x0000_t202" coordsize="21600,21600" o:spt="202" path="m,l,21600r21600,l21600,xe">
              <v:stroke joinstyle="miter"/>
              <v:path gradientshapeok="t" o:connecttype="rect"/>
            </v:shapetype>
            <v:shape id="Text Box 746379358" o:spid="_x0000_s1035" type="#_x0000_t202" alt="&quot;&quot;" style="position:absolute;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382F90E" w14:textId="1299652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F4DA" w14:textId="77777777" w:rsidR="00391459" w:rsidRDefault="00FD5FD1" w:rsidP="00FF07AC">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inline distT="0" distB="0" distL="0" distR="0" wp14:anchorId="204B80B8" wp14:editId="30458CFC">
              <wp:extent cx="443865" cy="443865"/>
              <wp:effectExtent l="0" t="0" r="18415" b="0"/>
              <wp:docPr id="746379359" name="Text Box 7463793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24BCB" w14:textId="52125B3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04B80B8" id="_x0000_t202" coordsize="21600,21600" o:spt="202" path="m,l,21600r21600,l21600,xe">
              <v:stroke joinstyle="miter"/>
              <v:path gradientshapeok="t" o:connecttype="rect"/>
            </v:shapetype>
            <v:shape id="Text Box 746379359" o:spid="_x0000_s103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BB24BCB" w14:textId="52125B3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anchorlock/>
            </v:shape>
          </w:pict>
        </mc:Fallback>
      </mc:AlternateContent>
    </w:r>
  </w:p>
  <w:p w14:paraId="016DE530" w14:textId="7F50E57D" w:rsidR="00FF07AC" w:rsidRPr="00FF07AC" w:rsidRDefault="00FF07AC" w:rsidP="00FF07AC">
    <w:pPr>
      <w:tabs>
        <w:tab w:val="left" w:pos="9923"/>
      </w:tabs>
      <w:rPr>
        <w:rFonts w:ascii="Arial" w:hAnsi="Arial" w:cs="Arial"/>
        <w:color w:val="555559"/>
        <w:sz w:val="18"/>
        <w:szCs w:val="18"/>
        <w:lang w:val="fr-FR"/>
      </w:rPr>
    </w:pPr>
    <w:r>
      <w:rPr>
        <w:rFonts w:ascii="Arial" w:hAnsi="Arial" w:cs="Arial"/>
        <w:color w:val="555559"/>
        <w:sz w:val="18"/>
        <w:szCs w:val="18"/>
        <w:lang w:val="fr-FR"/>
      </w:rPr>
      <w:t xml:space="preserve">22634VIC </w:t>
    </w:r>
    <w:r w:rsidRPr="00FF07AC">
      <w:rPr>
        <w:rFonts w:ascii="Arial" w:hAnsi="Arial" w:cs="Arial"/>
        <w:color w:val="555559"/>
        <w:sz w:val="18"/>
        <w:szCs w:val="18"/>
        <w:lang w:val="fr-FR"/>
      </w:rPr>
      <w:t xml:space="preserve">Course in </w:t>
    </w:r>
    <w:proofErr w:type="spellStart"/>
    <w:r w:rsidRPr="00FF07AC">
      <w:rPr>
        <w:rFonts w:ascii="Arial" w:hAnsi="Arial" w:cs="Arial"/>
        <w:color w:val="555559"/>
        <w:sz w:val="18"/>
        <w:szCs w:val="18"/>
        <w:lang w:val="fr-FR"/>
      </w:rPr>
      <w:t>Onsite</w:t>
    </w:r>
    <w:proofErr w:type="spellEnd"/>
    <w:r w:rsidRPr="00FF07AC">
      <w:rPr>
        <w:rFonts w:ascii="Arial" w:hAnsi="Arial" w:cs="Arial"/>
        <w:color w:val="555559"/>
        <w:sz w:val="18"/>
        <w:szCs w:val="18"/>
        <w:lang w:val="fr-FR"/>
      </w:rPr>
      <w:t xml:space="preserve"> Installation of </w:t>
    </w:r>
    <w:proofErr w:type="spellStart"/>
    <w:r w:rsidRPr="00FF07AC">
      <w:rPr>
        <w:rFonts w:ascii="Arial" w:hAnsi="Arial" w:cs="Arial"/>
        <w:color w:val="555559"/>
        <w:sz w:val="18"/>
        <w:szCs w:val="18"/>
        <w:lang w:val="fr-FR"/>
      </w:rPr>
      <w:t>Prefabricated</w:t>
    </w:r>
    <w:proofErr w:type="spellEnd"/>
    <w:r w:rsidRPr="00FF07AC">
      <w:rPr>
        <w:rFonts w:ascii="Arial" w:hAnsi="Arial" w:cs="Arial"/>
        <w:color w:val="555559"/>
        <w:sz w:val="18"/>
        <w:szCs w:val="18"/>
        <w:lang w:val="fr-FR"/>
      </w:rPr>
      <w:t xml:space="preserve"> Building </w:t>
    </w:r>
    <w:proofErr w:type="spellStart"/>
    <w:r w:rsidRPr="00FF07AC">
      <w:rPr>
        <w:rFonts w:ascii="Arial" w:hAnsi="Arial" w:cs="Arial"/>
        <w:color w:val="555559"/>
        <w:sz w:val="18"/>
        <w:szCs w:val="18"/>
        <w:lang w:val="fr-FR"/>
      </w:rPr>
      <w:t>Systems</w:t>
    </w:r>
    <w:proofErr w:type="spellEnd"/>
    <w:r w:rsidRPr="00FF07AC">
      <w:rPr>
        <w:rFonts w:ascii="Arial" w:hAnsi="Arial" w:cs="Arial"/>
        <w:color w:val="555559"/>
        <w:sz w:val="18"/>
        <w:szCs w:val="18"/>
        <w:lang w:val="fr-FR"/>
      </w:rPr>
      <w:t xml:space="preserve"> (Timber)</w:t>
    </w:r>
  </w:p>
  <w:p w14:paraId="6FFE140A" w14:textId="2F91C041" w:rsidR="00FF07AC" w:rsidRPr="00FF07AC" w:rsidRDefault="00FF07AC" w:rsidP="00FF07AC">
    <w:pPr>
      <w:tabs>
        <w:tab w:val="left" w:pos="9923"/>
      </w:tabs>
      <w:rPr>
        <w:rFonts w:ascii="Arial" w:hAnsi="Arial" w:cs="Arial"/>
        <w:color w:val="555559"/>
        <w:sz w:val="18"/>
        <w:szCs w:val="18"/>
        <w:lang w:val="fr-FR"/>
      </w:rPr>
    </w:pPr>
    <w:r>
      <w:rPr>
        <w:rFonts w:ascii="Arial" w:hAnsi="Arial" w:cs="Arial"/>
        <w:color w:val="555559"/>
        <w:sz w:val="18"/>
        <w:szCs w:val="18"/>
        <w:lang w:val="fr-FR"/>
      </w:rPr>
      <w:t xml:space="preserve">22635VIC </w:t>
    </w:r>
    <w:proofErr w:type="spellStart"/>
    <w:r w:rsidRPr="00FF07AC">
      <w:rPr>
        <w:rFonts w:ascii="Arial" w:hAnsi="Arial" w:cs="Arial"/>
        <w:color w:val="555559"/>
        <w:sz w:val="18"/>
        <w:szCs w:val="18"/>
        <w:lang w:val="fr-FR"/>
      </w:rPr>
      <w:t>Diploma</w:t>
    </w:r>
    <w:proofErr w:type="spellEnd"/>
    <w:r w:rsidRPr="00FF07AC">
      <w:rPr>
        <w:rFonts w:ascii="Arial" w:hAnsi="Arial" w:cs="Arial"/>
        <w:color w:val="555559"/>
        <w:sz w:val="18"/>
        <w:szCs w:val="18"/>
        <w:lang w:val="fr-FR"/>
      </w:rPr>
      <w:t xml:space="preserve"> of Project Management for </w:t>
    </w:r>
    <w:proofErr w:type="spellStart"/>
    <w:r w:rsidRPr="00FF07AC">
      <w:rPr>
        <w:rFonts w:ascii="Arial" w:hAnsi="Arial" w:cs="Arial"/>
        <w:color w:val="555559"/>
        <w:sz w:val="18"/>
        <w:szCs w:val="18"/>
        <w:lang w:val="fr-FR"/>
      </w:rPr>
      <w:t>Prefabricated</w:t>
    </w:r>
    <w:proofErr w:type="spellEnd"/>
    <w:r w:rsidRPr="00FF07AC">
      <w:rPr>
        <w:rFonts w:ascii="Arial" w:hAnsi="Arial" w:cs="Arial"/>
        <w:color w:val="555559"/>
        <w:sz w:val="18"/>
        <w:szCs w:val="18"/>
        <w:lang w:val="fr-FR"/>
      </w:rPr>
      <w:t xml:space="preserve"> Building </w:t>
    </w:r>
    <w:proofErr w:type="spellStart"/>
    <w:r w:rsidRPr="00FF07AC">
      <w:rPr>
        <w:rFonts w:ascii="Arial" w:hAnsi="Arial" w:cs="Arial"/>
        <w:color w:val="555559"/>
        <w:sz w:val="18"/>
        <w:szCs w:val="18"/>
        <w:lang w:val="fr-FR"/>
      </w:rPr>
      <w:t>Systems</w:t>
    </w:r>
    <w:proofErr w:type="spellEnd"/>
    <w:r w:rsidRPr="00FF07AC">
      <w:rPr>
        <w:rFonts w:ascii="Arial" w:hAnsi="Arial" w:cs="Arial"/>
        <w:color w:val="555559"/>
        <w:sz w:val="18"/>
        <w:szCs w:val="18"/>
        <w:lang w:val="fr-FR"/>
      </w:rPr>
      <w:t xml:space="preserve"> (Timber)</w:t>
    </w:r>
  </w:p>
  <w:p w14:paraId="3A3E4E6F" w14:textId="2A9FF9BB" w:rsidR="00FF07AC" w:rsidRPr="003A0BDB" w:rsidRDefault="00FF07AC" w:rsidP="00FF07AC">
    <w:pPr>
      <w:tabs>
        <w:tab w:val="left" w:pos="9923"/>
      </w:tabs>
      <w:rPr>
        <w:color w:val="555559"/>
        <w:lang w:val="fr-FR"/>
      </w:rPr>
    </w:pPr>
    <w:r>
      <w:rPr>
        <w:rFonts w:ascii="Arial" w:hAnsi="Arial" w:cs="Arial"/>
        <w:color w:val="555559"/>
        <w:sz w:val="18"/>
        <w:szCs w:val="18"/>
        <w:lang w:val="fr-FR"/>
      </w:rPr>
      <w:t>Version 1</w:t>
    </w:r>
    <w:r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8B23" w14:textId="19B14925" w:rsidR="00FF07AC" w:rsidRPr="00FF573B" w:rsidRDefault="00FD5FD1"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662848" behindDoc="0" locked="0" layoutInCell="1" allowOverlap="1" wp14:anchorId="414FC09F" wp14:editId="172BA8B7">
              <wp:simplePos x="635" y="635"/>
              <wp:positionH relativeFrom="page">
                <wp:align>center</wp:align>
              </wp:positionH>
              <wp:positionV relativeFrom="page">
                <wp:align>bottom</wp:align>
              </wp:positionV>
              <wp:extent cx="443865" cy="443865"/>
              <wp:effectExtent l="0" t="0" r="18415" b="0"/>
              <wp:wrapNone/>
              <wp:docPr id="746379356" name="Text Box 74637935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4AC32" w14:textId="5B5EDE4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FC09F" id="_x0000_t202" coordsize="21600,21600" o:spt="202" path="m,l,21600r21600,l21600,xe">
              <v:stroke joinstyle="miter"/>
              <v:path gradientshapeok="t" o:connecttype="rect"/>
            </v:shapetype>
            <v:shape id="Text Box 746379356" o:spid="_x0000_s1039" type="#_x0000_t202" alt="&quot;&quot;" style="position:absolute;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054AC32" w14:textId="5B5EDE4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Pr>
        <w:rFonts w:ascii="Arial" w:hAnsi="Arial" w:cs="Arial"/>
        <w:color w:val="555559"/>
        <w:sz w:val="18"/>
        <w:szCs w:val="18"/>
        <w:lang w:val="fr-FR"/>
      </w:rPr>
      <w:t xml:space="preserve">22627VIC Advanced </w:t>
    </w:r>
    <w:proofErr w:type="spellStart"/>
    <w:r w:rsidR="00FF07AC">
      <w:rPr>
        <w:rFonts w:ascii="Arial" w:hAnsi="Arial" w:cs="Arial"/>
        <w:color w:val="555559"/>
        <w:sz w:val="18"/>
        <w:szCs w:val="18"/>
        <w:lang w:val="fr-FR"/>
      </w:rPr>
      <w:t>Diploma</w:t>
    </w:r>
    <w:proofErr w:type="spellEnd"/>
    <w:r w:rsidR="00FF07AC">
      <w:rPr>
        <w:rFonts w:ascii="Arial" w:hAnsi="Arial" w:cs="Arial"/>
        <w:color w:val="555559"/>
        <w:sz w:val="18"/>
        <w:szCs w:val="18"/>
        <w:lang w:val="fr-FR"/>
      </w:rPr>
      <w:t xml:space="preserve"> of Building Design (Architectural) Version 1</w:t>
    </w:r>
    <w:r w:rsidR="00FF07AC"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B6EE" w14:textId="2684F973" w:rsidR="00FF07AC" w:rsidRDefault="00FD5FD1">
    <w:pPr>
      <w:pStyle w:val="Footer"/>
    </w:pPr>
    <w:r>
      <w:rPr>
        <w:noProof/>
      </w:rPr>
      <mc:AlternateContent>
        <mc:Choice Requires="wps">
          <w:drawing>
            <wp:anchor distT="0" distB="0" distL="0" distR="0" simplePos="0" relativeHeight="251665920" behindDoc="0" locked="0" layoutInCell="1" allowOverlap="1" wp14:anchorId="56628898" wp14:editId="22D7A655">
              <wp:simplePos x="635" y="635"/>
              <wp:positionH relativeFrom="page">
                <wp:align>center</wp:align>
              </wp:positionH>
              <wp:positionV relativeFrom="page">
                <wp:align>bottom</wp:align>
              </wp:positionV>
              <wp:extent cx="443865" cy="443865"/>
              <wp:effectExtent l="0" t="0" r="18415" b="0"/>
              <wp:wrapNone/>
              <wp:docPr id="744237537" name="Text Box 74423753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EDDE1" w14:textId="5192EB3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28898" id="_x0000_t202" coordsize="21600,21600" o:spt="202" path="m,l,21600r21600,l21600,xe">
              <v:stroke joinstyle="miter"/>
              <v:path gradientshapeok="t" o:connecttype="rect"/>
            </v:shapetype>
            <v:shape id="Text Box 744237537" o:spid="_x0000_s1043" type="#_x0000_t202" alt="&quot;&quot;" style="position:absolute;margin-left:0;margin-top:0;width:34.95pt;height:34.9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9FEDDE1" w14:textId="5192EB3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CFA2" w14:textId="2DD6629F" w:rsidR="00FF07AC" w:rsidRDefault="00FD5FD1">
    <w:pPr>
      <w:pStyle w:val="Footer"/>
    </w:pPr>
    <w:r>
      <w:rPr>
        <w:noProof/>
      </w:rPr>
      <mc:AlternateContent>
        <mc:Choice Requires="wps">
          <w:drawing>
            <wp:anchor distT="0" distB="0" distL="0" distR="0" simplePos="0" relativeHeight="251666944" behindDoc="0" locked="0" layoutInCell="1" allowOverlap="1" wp14:anchorId="1492408F" wp14:editId="4614C612">
              <wp:simplePos x="541020" y="10057765"/>
              <wp:positionH relativeFrom="page">
                <wp:align>center</wp:align>
              </wp:positionH>
              <wp:positionV relativeFrom="page">
                <wp:align>bottom</wp:align>
              </wp:positionV>
              <wp:extent cx="443865" cy="443865"/>
              <wp:effectExtent l="0" t="0" r="18415" b="0"/>
              <wp:wrapNone/>
              <wp:docPr id="744237538" name="Text Box 74423753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969510" w14:textId="0AE17E8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2408F" id="_x0000_t202" coordsize="21600,21600" o:spt="202" path="m,l,21600r21600,l21600,xe">
              <v:stroke joinstyle="miter"/>
              <v:path gradientshapeok="t" o:connecttype="rect"/>
            </v:shapetype>
            <v:shape id="Text Box 744237538" o:spid="_x0000_s1044" type="#_x0000_t202" alt="&quot;&quot;" style="position:absolute;margin-left:0;margin-top:0;width:34.95pt;height:34.9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B969510" w14:textId="0AE17E8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E6FB" w14:textId="6565365B" w:rsidR="00FF07AC" w:rsidRDefault="00FD5FD1">
    <w:pPr>
      <w:pStyle w:val="Footer"/>
    </w:pPr>
    <w:r>
      <w:rPr>
        <w:noProof/>
      </w:rPr>
      <mc:AlternateContent>
        <mc:Choice Requires="wps">
          <w:drawing>
            <wp:anchor distT="0" distB="0" distL="0" distR="0" simplePos="0" relativeHeight="251664896" behindDoc="0" locked="0" layoutInCell="1" allowOverlap="1" wp14:anchorId="76E33B7D" wp14:editId="57E0CC0F">
              <wp:simplePos x="635" y="635"/>
              <wp:positionH relativeFrom="page">
                <wp:align>center</wp:align>
              </wp:positionH>
              <wp:positionV relativeFrom="page">
                <wp:align>bottom</wp:align>
              </wp:positionV>
              <wp:extent cx="443865" cy="443865"/>
              <wp:effectExtent l="0" t="0" r="18415" b="0"/>
              <wp:wrapNone/>
              <wp:docPr id="744237536" name="Text Box 74423753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067F9" w14:textId="23E19A2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33B7D" id="_x0000_t202" coordsize="21600,21600" o:spt="202" path="m,l,21600r21600,l21600,xe">
              <v:stroke joinstyle="miter"/>
              <v:path gradientshapeok="t" o:connecttype="rect"/>
            </v:shapetype>
            <v:shape id="Text Box 744237536" o:spid="_x0000_s1046" type="#_x0000_t202" alt="&quot;&quot;" style="position:absolute;margin-left:0;margin-top:0;width:34.95pt;height:34.9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A4067F9" w14:textId="23E19A2B"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9F5F0" w14:textId="77777777" w:rsidR="006C67E8" w:rsidRDefault="006C67E8" w:rsidP="00C535EE">
      <w:r>
        <w:separator/>
      </w:r>
    </w:p>
    <w:p w14:paraId="016CBBC7" w14:textId="77777777" w:rsidR="006C67E8" w:rsidRDefault="006C67E8"/>
    <w:p w14:paraId="436C6EA0" w14:textId="77777777" w:rsidR="006C67E8" w:rsidRDefault="006C67E8"/>
    <w:p w14:paraId="31DCC5D8" w14:textId="77777777" w:rsidR="006C67E8" w:rsidRDefault="006C67E8"/>
    <w:p w14:paraId="7D9ECCFA" w14:textId="77777777" w:rsidR="006C67E8" w:rsidRDefault="006C67E8"/>
  </w:footnote>
  <w:footnote w:type="continuationSeparator" w:id="0">
    <w:p w14:paraId="0A8B339F" w14:textId="77777777" w:rsidR="006C67E8" w:rsidRDefault="006C67E8" w:rsidP="00C535EE">
      <w:r>
        <w:continuationSeparator/>
      </w:r>
    </w:p>
    <w:p w14:paraId="19481BF4" w14:textId="77777777" w:rsidR="006C67E8" w:rsidRDefault="006C67E8"/>
    <w:p w14:paraId="7E651429" w14:textId="77777777" w:rsidR="006C67E8" w:rsidRDefault="006C67E8"/>
    <w:p w14:paraId="06C375C3" w14:textId="77777777" w:rsidR="006C67E8" w:rsidRDefault="006C67E8"/>
    <w:p w14:paraId="13897FE7" w14:textId="77777777" w:rsidR="006C67E8" w:rsidRDefault="006C67E8"/>
  </w:footnote>
  <w:footnote w:type="continuationNotice" w:id="1">
    <w:p w14:paraId="1B15C35C" w14:textId="77777777" w:rsidR="006C67E8" w:rsidRDefault="006C67E8"/>
    <w:p w14:paraId="2CF45878" w14:textId="77777777" w:rsidR="006C67E8" w:rsidRDefault="006C67E8"/>
  </w:footnote>
  <w:footnote w:id="2">
    <w:p w14:paraId="28723D32" w14:textId="77777777" w:rsidR="00FF07AC" w:rsidRPr="008C5708" w:rsidRDefault="00FF07AC" w:rsidP="00D12DAE">
      <w:pPr>
        <w:pStyle w:val="FootnoteText"/>
        <w:rPr>
          <w:lang w:val="pt-PT"/>
        </w:rPr>
      </w:pPr>
      <w:r>
        <w:rPr>
          <w:rStyle w:val="FootnoteReference"/>
        </w:rPr>
        <w:footnoteRef/>
      </w:r>
      <w:r w:rsidRPr="008C5708">
        <w:rPr>
          <w:lang w:val="pt-PT"/>
        </w:rPr>
        <w:t xml:space="preserve"> </w:t>
      </w:r>
      <w:hyperlink r:id="rId1" w:history="1">
        <w:r w:rsidRPr="008C5708">
          <w:rPr>
            <w:rStyle w:val="Hyperlink"/>
            <w:lang w:val="pt-PT"/>
          </w:rPr>
          <w:t>http://www.opv.vic.gov.au/files/sharedassets/public-opv/publications/offsite-construction-guide.pdf</w:t>
        </w:r>
      </w:hyperlink>
      <w:r w:rsidRPr="008C5708">
        <w:rPr>
          <w:lang w:val="pt-PT"/>
        </w:rPr>
        <w:t xml:space="preserve"> page 3</w:t>
      </w:r>
    </w:p>
  </w:footnote>
  <w:footnote w:id="3">
    <w:p w14:paraId="41A2813A" w14:textId="77777777" w:rsidR="00FF07AC" w:rsidRPr="008C5708" w:rsidRDefault="00FF07AC" w:rsidP="00D12DAE">
      <w:pPr>
        <w:pStyle w:val="FootnoteText"/>
        <w:rPr>
          <w:lang w:val="pt-PT"/>
        </w:rPr>
      </w:pPr>
      <w:r>
        <w:rPr>
          <w:rStyle w:val="FootnoteReference"/>
        </w:rPr>
        <w:footnoteRef/>
      </w:r>
      <w:r w:rsidRPr="008C5708">
        <w:rPr>
          <w:lang w:val="pt-PT"/>
        </w:rPr>
        <w:t xml:space="preserve"> </w:t>
      </w:r>
      <w:hyperlink r:id="rId2" w:history="1">
        <w:r w:rsidRPr="008C5708">
          <w:rPr>
            <w:rStyle w:val="Hyperlink"/>
            <w:lang w:val="pt-PT"/>
          </w:rPr>
          <w:t>http://www.opv.vic.gov.au/files/sharedassets/public-opv/publications/offsite-construction-guide.pdf</w:t>
        </w:r>
      </w:hyperlink>
      <w:r w:rsidRPr="008C5708">
        <w:rPr>
          <w:lang w:val="pt-PT"/>
        </w:rPr>
        <w:t xml:space="preserve"> page 3</w:t>
      </w:r>
    </w:p>
  </w:footnote>
  <w:footnote w:id="4">
    <w:p w14:paraId="124474A6" w14:textId="77777777" w:rsidR="00FF07AC" w:rsidRPr="00DA3465" w:rsidRDefault="00FF07AC" w:rsidP="00D12DAE">
      <w:pPr>
        <w:pStyle w:val="FootnoteText"/>
        <w:rPr>
          <w:lang w:val="en-AU"/>
        </w:rPr>
      </w:pPr>
      <w:r>
        <w:rPr>
          <w:rStyle w:val="FootnoteReference"/>
        </w:rPr>
        <w:footnoteRef/>
      </w:r>
      <w:r>
        <w:t xml:space="preserve"> </w:t>
      </w:r>
      <w:hyperlink r:id="rId3" w:history="1">
        <w:r w:rsidRPr="0019763E">
          <w:rPr>
            <w:rStyle w:val="Hyperlink"/>
          </w:rPr>
          <w:t>https://www.ibisworld.com/au/industry/prefabricated-wooden-building-manufacturing/1868/</w:t>
        </w:r>
      </w:hyperlink>
      <w:r>
        <w:t xml:space="preserve"> as viewed 15 November 2022</w:t>
      </w:r>
    </w:p>
  </w:footnote>
  <w:footnote w:id="5">
    <w:p w14:paraId="673BD154" w14:textId="77777777" w:rsidR="00FF07AC" w:rsidRPr="00010B43" w:rsidRDefault="00FF07AC" w:rsidP="00D12DAE">
      <w:pPr>
        <w:pStyle w:val="FootnoteText"/>
        <w:rPr>
          <w:lang w:val="en-AU"/>
        </w:rPr>
      </w:pPr>
      <w:r>
        <w:rPr>
          <w:rStyle w:val="FootnoteReference"/>
        </w:rPr>
        <w:footnoteRef/>
      </w:r>
      <w:r>
        <w:t xml:space="preserve"> </w:t>
      </w:r>
      <w:hyperlink r:id="rId4" w:history="1">
        <w:r w:rsidRPr="001C0AE9">
          <w:rPr>
            <w:rStyle w:val="Hyperlink"/>
          </w:rPr>
          <w:t>http://www.opv.vic.gov.au/files/sharedassets/public-opv/publications/offsite-construction-guide.pdf</w:t>
        </w:r>
      </w:hyperlink>
      <w:r>
        <w:t xml:space="preserve"> page 3 as viewed 15 November 2022</w:t>
      </w:r>
    </w:p>
  </w:footnote>
  <w:footnote w:id="6">
    <w:p w14:paraId="7CDA7939" w14:textId="77777777" w:rsidR="00FF07AC" w:rsidRPr="00B04D7A" w:rsidRDefault="00FF07AC" w:rsidP="00D12DAE">
      <w:pPr>
        <w:pStyle w:val="FootnoteText"/>
        <w:rPr>
          <w:lang w:val="en-AU"/>
        </w:rPr>
      </w:pPr>
      <w:r>
        <w:rPr>
          <w:rStyle w:val="FootnoteReference"/>
        </w:rPr>
        <w:footnoteRef/>
      </w:r>
      <w:r>
        <w:t xml:space="preserve"> </w:t>
      </w:r>
      <w:hyperlink r:id="rId5" w:history="1">
        <w:r w:rsidRPr="0019763E">
          <w:rPr>
            <w:rStyle w:val="Hyperlink"/>
          </w:rPr>
          <w:t>https://thefifthestate.com.au/innovation/building-construction/prefabricated-may-be-the-only-viable-option-besides-its-not-so-cheap-and-nasty/</w:t>
        </w:r>
      </w:hyperlink>
      <w:r>
        <w:t xml:space="preserve"> as viewed 26 October 2022</w:t>
      </w:r>
    </w:p>
  </w:footnote>
  <w:footnote w:id="7">
    <w:p w14:paraId="64698D9F" w14:textId="77777777" w:rsidR="00FF07AC" w:rsidRPr="0048166F" w:rsidRDefault="00FF07AC" w:rsidP="00D12DAE">
      <w:pPr>
        <w:pStyle w:val="FootnoteText"/>
        <w:rPr>
          <w:rFonts w:ascii="Arial" w:hAnsi="Arial" w:cs="Arial"/>
          <w:sz w:val="18"/>
          <w:szCs w:val="18"/>
        </w:rPr>
      </w:pPr>
      <w:r w:rsidRPr="0048166F">
        <w:rPr>
          <w:rStyle w:val="FootnoteReference"/>
          <w:rFonts w:ascii="Arial" w:hAnsi="Arial" w:cs="Arial"/>
          <w:sz w:val="18"/>
          <w:szCs w:val="18"/>
        </w:rPr>
        <w:footnoteRef/>
      </w:r>
      <w:r w:rsidRPr="0048166F">
        <w:rPr>
          <w:rFonts w:ascii="Arial" w:hAnsi="Arial" w:cs="Arial"/>
          <w:sz w:val="18"/>
          <w:szCs w:val="18"/>
        </w:rPr>
        <w:t xml:space="preserve"> </w:t>
      </w:r>
      <w:hyperlink r:id="rId6" w:history="1">
        <w:r w:rsidRPr="0048166F">
          <w:rPr>
            <w:rStyle w:val="Hyperlink"/>
            <w:rFonts w:cs="Arial"/>
            <w:szCs w:val="18"/>
          </w:rPr>
          <w:t>https://pursuit.unimelb.edu.au/articles/the-future-is-prefabricated</w:t>
        </w:r>
      </w:hyperlink>
      <w:r w:rsidRPr="0048166F">
        <w:rPr>
          <w:rFonts w:ascii="Arial" w:hAnsi="Arial" w:cs="Arial"/>
          <w:sz w:val="18"/>
          <w:szCs w:val="18"/>
        </w:rPr>
        <w:t xml:space="preserve"> as viewed 26 October 2022</w:t>
      </w:r>
    </w:p>
  </w:footnote>
  <w:footnote w:id="8">
    <w:p w14:paraId="583F501D" w14:textId="1FE0C694" w:rsidR="00FF07AC" w:rsidRPr="0011150A" w:rsidRDefault="00FF07AC">
      <w:pPr>
        <w:pStyle w:val="FootnoteText"/>
        <w:rPr>
          <w:lang w:val="en-AU"/>
        </w:rPr>
      </w:pPr>
      <w:r>
        <w:rPr>
          <w:rStyle w:val="FootnoteReference"/>
        </w:rPr>
        <w:footnoteRef/>
      </w:r>
      <w:r>
        <w:t xml:space="preserve"> </w:t>
      </w:r>
      <w:r w:rsidRPr="0011150A">
        <w:t>https://www.minister.industry.gov.au/ministers/karenandrews/media-releases/pre-fab-innovation-lab-building-industry</w:t>
      </w:r>
    </w:p>
  </w:footnote>
  <w:footnote w:id="9">
    <w:p w14:paraId="406AE7CD" w14:textId="77777777" w:rsidR="00FF07AC" w:rsidRPr="0048166F" w:rsidRDefault="00FF07AC" w:rsidP="00D12DAE">
      <w:pPr>
        <w:pStyle w:val="NormalWeb"/>
        <w:spacing w:before="0" w:beforeAutospacing="0" w:after="0" w:afterAutospacing="0"/>
        <w:rPr>
          <w:rFonts w:ascii="Arial" w:hAnsi="Arial" w:cs="Arial"/>
          <w:sz w:val="18"/>
          <w:szCs w:val="18"/>
        </w:rPr>
      </w:pPr>
      <w:r w:rsidRPr="0048166F">
        <w:rPr>
          <w:rStyle w:val="FootnoteReference"/>
          <w:rFonts w:ascii="Arial" w:hAnsi="Arial" w:cs="Arial"/>
          <w:sz w:val="18"/>
          <w:szCs w:val="18"/>
        </w:rPr>
        <w:footnoteRef/>
      </w:r>
      <w:r w:rsidRPr="0048166F">
        <w:rPr>
          <w:rFonts w:ascii="Arial" w:hAnsi="Arial" w:cs="Arial"/>
          <w:sz w:val="18"/>
          <w:szCs w:val="18"/>
        </w:rPr>
        <w:t xml:space="preserve"> Mordor Intelligence. </w:t>
      </w:r>
      <w:r w:rsidRPr="0048166F">
        <w:rPr>
          <w:rFonts w:ascii="Arial" w:hAnsi="Arial" w:cs="Arial"/>
          <w:i/>
          <w:iCs/>
          <w:sz w:val="18"/>
          <w:szCs w:val="18"/>
        </w:rPr>
        <w:t>Australia Prefabricated Buildings Industry—Growth, Trends, COVID-19 Impact, And Forecasts (2021–2026)</w:t>
      </w:r>
      <w:r w:rsidRPr="0048166F">
        <w:rPr>
          <w:rFonts w:ascii="Arial" w:hAnsi="Arial" w:cs="Arial"/>
          <w:sz w:val="18"/>
          <w:szCs w:val="18"/>
        </w:rPr>
        <w:t xml:space="preserve">; Mordor Intelligence: Hyderabad, India, 2019. </w:t>
      </w:r>
      <w:r>
        <w:rPr>
          <w:rFonts w:ascii="Arial" w:hAnsi="Arial" w:cs="Arial"/>
          <w:sz w:val="18"/>
          <w:szCs w:val="18"/>
        </w:rPr>
        <w:t>As viewed 8 November 2022</w:t>
      </w:r>
    </w:p>
  </w:footnote>
  <w:footnote w:id="10">
    <w:p w14:paraId="2120120E" w14:textId="2E32C66C" w:rsidR="00FF07AC" w:rsidRPr="00C012DD" w:rsidRDefault="00FF07AC">
      <w:pPr>
        <w:pStyle w:val="FootnoteText"/>
        <w:rPr>
          <w:lang w:val="en-AU"/>
        </w:rPr>
      </w:pPr>
      <w:r>
        <w:rPr>
          <w:rStyle w:val="FootnoteReference"/>
        </w:rPr>
        <w:footnoteRef/>
      </w:r>
      <w:r>
        <w:t xml:space="preserve"> </w:t>
      </w:r>
      <w:r w:rsidRPr="00C012DD">
        <w:t>https://www.minister.industry.gov.au/ministers/karenandrews/media-releases/pre-fab-innovation-lab-building-industry</w:t>
      </w:r>
    </w:p>
  </w:footnote>
  <w:footnote w:id="11">
    <w:p w14:paraId="6A2D6645" w14:textId="6173E6BB" w:rsidR="00FF07AC" w:rsidRPr="00B74674" w:rsidRDefault="00FF07AC">
      <w:pPr>
        <w:pStyle w:val="FootnoteText"/>
        <w:rPr>
          <w:lang w:val="en-AU"/>
        </w:rPr>
      </w:pPr>
      <w:r>
        <w:rPr>
          <w:rStyle w:val="FootnoteReference"/>
        </w:rPr>
        <w:footnoteRef/>
      </w:r>
      <w:r>
        <w:t xml:space="preserve"> </w:t>
      </w:r>
      <w:hyperlink r:id="rId7" w:history="1">
        <w:r w:rsidRPr="0019763E">
          <w:rPr>
            <w:rStyle w:val="Hyperlink"/>
          </w:rPr>
          <w:t>https://betterbuildingdaily.com/building/news-prefabricated-building-research-development/</w:t>
        </w:r>
      </w:hyperlink>
      <w:r>
        <w:t xml:space="preserve"> as viewed 15 November 2022</w:t>
      </w:r>
    </w:p>
  </w:footnote>
  <w:footnote w:id="12">
    <w:p w14:paraId="0EA24478" w14:textId="77777777" w:rsidR="00FF07AC" w:rsidRPr="0048166F" w:rsidRDefault="00FF07AC" w:rsidP="00D12DAE">
      <w:pPr>
        <w:pStyle w:val="FootnoteText"/>
        <w:rPr>
          <w:rFonts w:ascii="Arial" w:hAnsi="Arial" w:cs="Arial"/>
          <w:sz w:val="18"/>
          <w:szCs w:val="18"/>
          <w:lang w:val="en-AU"/>
        </w:rPr>
      </w:pPr>
      <w:r w:rsidRPr="0048166F">
        <w:rPr>
          <w:rStyle w:val="FootnoteReference"/>
          <w:rFonts w:ascii="Arial" w:hAnsi="Arial" w:cs="Arial"/>
          <w:sz w:val="18"/>
          <w:szCs w:val="18"/>
        </w:rPr>
        <w:footnoteRef/>
      </w:r>
      <w:r w:rsidRPr="0048166F">
        <w:rPr>
          <w:rFonts w:ascii="Arial" w:hAnsi="Arial" w:cs="Arial"/>
          <w:sz w:val="18"/>
          <w:szCs w:val="18"/>
        </w:rPr>
        <w:t xml:space="preserve"> </w:t>
      </w:r>
      <w:hyperlink r:id="rId8" w:history="1">
        <w:r w:rsidRPr="0048166F">
          <w:rPr>
            <w:rStyle w:val="Hyperlink"/>
            <w:rFonts w:cs="Arial"/>
            <w:szCs w:val="18"/>
          </w:rPr>
          <w:t>https://www.premier.vic.gov.au/modular-homes-housing-people-across-victoria</w:t>
        </w:r>
      </w:hyperlink>
      <w:r w:rsidRPr="0048166F">
        <w:rPr>
          <w:rFonts w:ascii="Arial" w:hAnsi="Arial" w:cs="Arial"/>
          <w:sz w:val="18"/>
          <w:szCs w:val="18"/>
        </w:rPr>
        <w:t xml:space="preserve"> as viewed 26 October 2022</w:t>
      </w:r>
    </w:p>
  </w:footnote>
  <w:footnote w:id="13">
    <w:p w14:paraId="02296506" w14:textId="77777777" w:rsidR="00FF07AC" w:rsidRPr="00BE1F67" w:rsidRDefault="00FF07AC" w:rsidP="00D12DAE">
      <w:pPr>
        <w:pStyle w:val="FootnoteText"/>
        <w:rPr>
          <w:lang w:val="en-AU"/>
        </w:rPr>
      </w:pPr>
      <w:r>
        <w:rPr>
          <w:rStyle w:val="FootnoteReference"/>
        </w:rPr>
        <w:footnoteRef/>
      </w:r>
      <w:r>
        <w:t xml:space="preserve"> </w:t>
      </w:r>
      <w:hyperlink r:id="rId9" w:history="1">
        <w:r w:rsidRPr="001C0AE9">
          <w:rPr>
            <w:rStyle w:val="Hyperlink"/>
          </w:rPr>
          <w:t>http://www.opv.vic.gov.au/Digital-Build/Offsite-Construction</w:t>
        </w:r>
      </w:hyperlink>
      <w:r>
        <w:t xml:space="preserve"> as viewed 15 November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6AD24BDA" w:rsidR="00FF07AC" w:rsidRDefault="00FD5FD1">
    <w:pPr>
      <w:pStyle w:val="Header"/>
    </w:pPr>
    <w:r>
      <w:rPr>
        <w:noProof/>
        <w:lang w:val="en-AU" w:eastAsia="en-AU"/>
      </w:rPr>
      <mc:AlternateContent>
        <mc:Choice Requires="wps">
          <w:drawing>
            <wp:inline distT="0" distB="0" distL="0" distR="0" wp14:anchorId="20B4D199" wp14:editId="5DBBCAA9">
              <wp:extent cx="443865" cy="443865"/>
              <wp:effectExtent l="0" t="0" r="18415" b="15240"/>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3BCC7B" w14:textId="1C203ED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20B4D199" id="_x0000_t202" coordsize="21600,21600" o:spt="202" path="m,l,21600r21600,l21600,xe">
              <v:stroke joinstyle="miter"/>
              <v:path gradientshapeok="t" o:connecttype="rect"/>
            </v:shapetype>
            <v:shape id="Text Box 11" o:spid="_x0000_s102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73BCC7B" w14:textId="1C203ED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anchorlock/>
            </v:shape>
          </w:pict>
        </mc:Fallback>
      </mc:AlternateContent>
    </w:r>
    <w:r w:rsidR="00FF07AC" w:rsidRPr="00E261DF">
      <w:rPr>
        <w:noProof/>
        <w:lang w:val="en-AU" w:eastAsia="en-AU"/>
      </w:rPr>
      <w:drawing>
        <wp:anchor distT="0" distB="0" distL="114300" distR="114300" simplePos="0" relativeHeight="251620864" behindDoc="1" locked="0" layoutInCell="1" allowOverlap="1" wp14:anchorId="674C29B0" wp14:editId="19EAE195">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463A" w14:textId="00AC7EDD" w:rsidR="00FF07AC" w:rsidRDefault="00FD5FD1">
    <w:pPr>
      <w:pStyle w:val="Header"/>
    </w:pPr>
    <w:r>
      <w:rPr>
        <w:noProof/>
      </w:rPr>
      <mc:AlternateContent>
        <mc:Choice Requires="wps">
          <w:drawing>
            <wp:anchor distT="0" distB="0" distL="0" distR="0" simplePos="0" relativeHeight="251636224" behindDoc="0" locked="0" layoutInCell="1" allowOverlap="1" wp14:anchorId="748B9E80" wp14:editId="66015043">
              <wp:simplePos x="635" y="635"/>
              <wp:positionH relativeFrom="page">
                <wp:align>center</wp:align>
              </wp:positionH>
              <wp:positionV relativeFrom="page">
                <wp:align>top</wp:align>
              </wp:positionV>
              <wp:extent cx="443865" cy="443865"/>
              <wp:effectExtent l="0" t="0" r="18415" b="15240"/>
              <wp:wrapNone/>
              <wp:docPr id="746379330" name="Text Box 74637933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F68BF" w14:textId="3D221445"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9E80" id="_x0000_t202" coordsize="21600,21600" o:spt="202" path="m,l,21600r21600,l21600,xe">
              <v:stroke joinstyle="miter"/>
              <v:path gradientshapeok="t" o:connecttype="rect"/>
            </v:shapetype>
            <v:shape id="Text Box 746379330" o:spid="_x0000_s1047" type="#_x0000_t202" alt="&quot;&quot;" style="position:absolute;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0FBF68BF" w14:textId="3D221445"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3D9DD6DB" w:rsidR="00FF07AC" w:rsidRDefault="00FD5FD1">
    <w:pPr>
      <w:pStyle w:val="Header"/>
    </w:pPr>
    <w:r>
      <w:rPr>
        <w:rFonts w:cs="Arial"/>
        <w:b/>
        <w:noProof/>
        <w:sz w:val="19"/>
        <w:szCs w:val="19"/>
        <w:lang w:val="en-AU" w:eastAsia="en-AU"/>
      </w:rPr>
      <mc:AlternateContent>
        <mc:Choice Requires="wps">
          <w:drawing>
            <wp:anchor distT="0" distB="0" distL="0" distR="0" simplePos="0" relativeHeight="251637248" behindDoc="0" locked="0" layoutInCell="1" allowOverlap="1" wp14:anchorId="6B486B0B" wp14:editId="5B70FAFF">
              <wp:simplePos x="635" y="635"/>
              <wp:positionH relativeFrom="page">
                <wp:align>center</wp:align>
              </wp:positionH>
              <wp:positionV relativeFrom="page">
                <wp:align>top</wp:align>
              </wp:positionV>
              <wp:extent cx="443865" cy="443865"/>
              <wp:effectExtent l="0" t="0" r="18415" b="15240"/>
              <wp:wrapNone/>
              <wp:docPr id="746379331" name="Text Box 74637933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FDF0D" w14:textId="5A6CE71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86B0B" id="_x0000_t202" coordsize="21600,21600" o:spt="202" path="m,l,21600r21600,l21600,xe">
              <v:stroke joinstyle="miter"/>
              <v:path gradientshapeok="t" o:connecttype="rect"/>
            </v:shapetype>
            <v:shape id="Text Box 746379331" o:spid="_x0000_s1048" type="#_x0000_t202" alt="&quot;&quot;" style="position:absolute;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08FDF0D" w14:textId="5A6CE71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sidRPr="00856727">
      <w:rPr>
        <w:rFonts w:cs="Arial"/>
        <w:b/>
        <w:noProof/>
        <w:sz w:val="19"/>
        <w:szCs w:val="19"/>
        <w:lang w:val="en-AU" w:eastAsia="en-AU"/>
      </w:rPr>
      <w:drawing>
        <wp:anchor distT="0" distB="0" distL="114300" distR="114300" simplePos="0" relativeHeight="251621888" behindDoc="0" locked="0" layoutInCell="1" allowOverlap="1" wp14:anchorId="1D0EEE0D" wp14:editId="6AD02836">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840731E" w:rsidR="00FF07AC" w:rsidRDefault="00FD5FD1">
    <w:pPr>
      <w:pStyle w:val="Header"/>
    </w:pPr>
    <w:r>
      <w:rPr>
        <w:noProof/>
        <w:lang w:val="en-AU" w:eastAsia="en-AU"/>
      </w:rPr>
      <mc:AlternateContent>
        <mc:Choice Requires="wps">
          <w:drawing>
            <wp:anchor distT="0" distB="0" distL="0" distR="0" simplePos="0" relativeHeight="251635200" behindDoc="0" locked="0" layoutInCell="1" allowOverlap="1" wp14:anchorId="6B8D1F96" wp14:editId="743072F3">
              <wp:simplePos x="635" y="635"/>
              <wp:positionH relativeFrom="page">
                <wp:align>center</wp:align>
              </wp:positionH>
              <wp:positionV relativeFrom="page">
                <wp:align>top</wp:align>
              </wp:positionV>
              <wp:extent cx="443865" cy="443865"/>
              <wp:effectExtent l="0" t="0" r="18415" b="15240"/>
              <wp:wrapNone/>
              <wp:docPr id="746379329" name="Text Box 74637932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E8E1E3" w14:textId="372E946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D1F96" id="_x0000_t202" coordsize="21600,21600" o:spt="202" path="m,l,21600r21600,l21600,xe">
              <v:stroke joinstyle="miter"/>
              <v:path gradientshapeok="t" o:connecttype="rect"/>
            </v:shapetype>
            <v:shape id="Text Box 746379329" o:spid="_x0000_s1051" type="#_x0000_t202" alt="&quot;&quot;" style="position:absolute;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EE8E1E3" w14:textId="372E9469"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Pr>
        <w:noProof/>
        <w:lang w:val="en-AU" w:eastAsia="en-AU"/>
      </w:rPr>
      <mc:AlternateContent>
        <mc:Choice Requires="wps">
          <w:drawing>
            <wp:anchor distT="0" distB="0" distL="114300" distR="114300" simplePos="0" relativeHeight="251622912" behindDoc="0" locked="0" layoutInCell="1" allowOverlap="1" wp14:anchorId="460505E4" wp14:editId="01B6B8D6">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FF07AC" w:rsidRDefault="00FF07AC">
                          <w:r w:rsidRPr="003F0664">
                            <w:rPr>
                              <w:noProof/>
                              <w:lang w:val="en-AU" w:eastAsia="en-AU"/>
                            </w:rPr>
                            <w:drawing>
                              <wp:inline distT="0" distB="0" distL="0" distR="0" wp14:anchorId="00D0312F" wp14:editId="05641040">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52" type="#_x0000_t202" alt="&quot;&quot;" style="position:absolute;margin-left:-14.05pt;margin-top:-21.95pt;width:555.75pt;height:83.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sqMgIAAF0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DvVRsqMgIAAF0EAAAOAAAAAAAAAAAA&#10;AAAAAC4CAABkcnMvZTJvRG9jLnhtbFBLAQItABQABgAIAAAAIQD5O0454wAAAAwBAAAPAAAAAAAA&#10;AAAAAAAAAIwEAABkcnMvZG93bnJldi54bWxQSwUGAAAAAAQABADzAAAAnAUAAAAA&#10;" fillcolor="white [3201]" stroked="f" strokeweight=".5pt">
              <v:textbox>
                <w:txbxContent>
                  <w:p w14:paraId="6AB2AA13" w14:textId="412C676F" w:rsidR="00FF07AC" w:rsidRDefault="00FF07AC">
                    <w:r w:rsidRPr="003F0664">
                      <w:rPr>
                        <w:noProof/>
                        <w:lang w:val="en-AU" w:eastAsia="en-AU"/>
                      </w:rPr>
                      <w:drawing>
                        <wp:inline distT="0" distB="0" distL="0" distR="0" wp14:anchorId="00D0312F" wp14:editId="05641040">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4404" w14:textId="72930DDE" w:rsidR="00FF07AC" w:rsidRDefault="00FD5FD1">
    <w:pPr>
      <w:pStyle w:val="Header"/>
    </w:pPr>
    <w:r>
      <w:rPr>
        <w:noProof/>
      </w:rPr>
      <mc:AlternateContent>
        <mc:Choice Requires="wps">
          <w:drawing>
            <wp:anchor distT="0" distB="0" distL="0" distR="0" simplePos="0" relativeHeight="251639296" behindDoc="0" locked="0" layoutInCell="1" allowOverlap="1" wp14:anchorId="0E87E640" wp14:editId="248C4E8A">
              <wp:simplePos x="635" y="635"/>
              <wp:positionH relativeFrom="page">
                <wp:align>center</wp:align>
              </wp:positionH>
              <wp:positionV relativeFrom="page">
                <wp:align>top</wp:align>
              </wp:positionV>
              <wp:extent cx="443865" cy="443865"/>
              <wp:effectExtent l="0" t="0" r="18415" b="15240"/>
              <wp:wrapNone/>
              <wp:docPr id="746379333" name="Text Box 74637933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EED0FD" w14:textId="24D4427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87E640" id="_x0000_t202" coordsize="21600,21600" o:spt="202" path="m,l,21600r21600,l21600,xe">
              <v:stroke joinstyle="miter"/>
              <v:path gradientshapeok="t" o:connecttype="rect"/>
            </v:shapetype>
            <v:shape id="Text Box 746379333" o:spid="_x0000_s1054" type="#_x0000_t202" alt="&quot;&quot;" style="position:absolute;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0EED0FD" w14:textId="24D4427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009A" w14:textId="25D5A4FD" w:rsidR="00FF07AC" w:rsidRDefault="00FD5FD1">
    <w:pPr>
      <w:pStyle w:val="Header"/>
    </w:pPr>
    <w:r>
      <w:rPr>
        <w:noProof/>
      </w:rPr>
      <mc:AlternateContent>
        <mc:Choice Requires="wps">
          <w:drawing>
            <wp:anchor distT="0" distB="0" distL="0" distR="0" simplePos="0" relativeHeight="251640320" behindDoc="0" locked="0" layoutInCell="1" allowOverlap="1" wp14:anchorId="102736DC" wp14:editId="35ADC9F8">
              <wp:simplePos x="635" y="635"/>
              <wp:positionH relativeFrom="page">
                <wp:align>center</wp:align>
              </wp:positionH>
              <wp:positionV relativeFrom="page">
                <wp:align>top</wp:align>
              </wp:positionV>
              <wp:extent cx="443865" cy="443865"/>
              <wp:effectExtent l="0" t="0" r="18415" b="15240"/>
              <wp:wrapNone/>
              <wp:docPr id="746379334" name="Text Box 74637933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E26957" w14:textId="1EEFDF7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736DC" id="_x0000_t202" coordsize="21600,21600" o:spt="202" path="m,l,21600r21600,l21600,xe">
              <v:stroke joinstyle="miter"/>
              <v:path gradientshapeok="t" o:connecttype="rect"/>
            </v:shapetype>
            <v:shape id="Text Box 746379334" o:spid="_x0000_s1055" type="#_x0000_t202" alt="&quot;&quot;" style="position:absolute;margin-left:0;margin-top:0;width:34.95pt;height:34.9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EE26957" w14:textId="1EEFDF7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287C" w14:textId="61AC576D" w:rsidR="00FF07AC" w:rsidRDefault="00FD5FD1">
    <w:pPr>
      <w:pStyle w:val="Header"/>
    </w:pPr>
    <w:r>
      <w:rPr>
        <w:noProof/>
      </w:rPr>
      <mc:AlternateContent>
        <mc:Choice Requires="wps">
          <w:drawing>
            <wp:anchor distT="0" distB="0" distL="0" distR="0" simplePos="0" relativeHeight="251638272" behindDoc="0" locked="0" layoutInCell="1" allowOverlap="1" wp14:anchorId="2BA2E111" wp14:editId="67A07353">
              <wp:simplePos x="635" y="635"/>
              <wp:positionH relativeFrom="page">
                <wp:align>center</wp:align>
              </wp:positionH>
              <wp:positionV relativeFrom="page">
                <wp:align>top</wp:align>
              </wp:positionV>
              <wp:extent cx="443865" cy="443865"/>
              <wp:effectExtent l="0" t="0" r="18415" b="15240"/>
              <wp:wrapNone/>
              <wp:docPr id="746379332" name="Text Box 74637933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94D06" w14:textId="176CB59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2E111" id="_x0000_t202" coordsize="21600,21600" o:spt="202" path="m,l,21600r21600,l21600,xe">
              <v:stroke joinstyle="miter"/>
              <v:path gradientshapeok="t" o:connecttype="rect"/>
            </v:shapetype>
            <v:shape id="Text Box 746379332" o:spid="_x0000_s1058" type="#_x0000_t202" alt="&quot;&quot;" style="position:absolute;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CD94D06" w14:textId="176CB59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8AC27" w14:textId="571B0068" w:rsidR="00FF07AC" w:rsidRDefault="00FD5FD1">
    <w:pPr>
      <w:pStyle w:val="Header"/>
    </w:pPr>
    <w:r>
      <w:rPr>
        <w:noProof/>
      </w:rPr>
      <mc:AlternateContent>
        <mc:Choice Requires="wps">
          <w:drawing>
            <wp:anchor distT="0" distB="0" distL="0" distR="0" simplePos="0" relativeHeight="251642368" behindDoc="0" locked="0" layoutInCell="1" allowOverlap="1" wp14:anchorId="41EB7B3C" wp14:editId="53EB8881">
              <wp:simplePos x="635" y="635"/>
              <wp:positionH relativeFrom="page">
                <wp:align>center</wp:align>
              </wp:positionH>
              <wp:positionV relativeFrom="page">
                <wp:align>top</wp:align>
              </wp:positionV>
              <wp:extent cx="443865" cy="443865"/>
              <wp:effectExtent l="0" t="0" r="18415" b="15240"/>
              <wp:wrapNone/>
              <wp:docPr id="746379336" name="Text Box 74637933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3124" w14:textId="5A35E5B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EB7B3C" id="_x0000_t202" coordsize="21600,21600" o:spt="202" path="m,l,21600r21600,l21600,xe">
              <v:stroke joinstyle="miter"/>
              <v:path gradientshapeok="t" o:connecttype="rect"/>
            </v:shapetype>
            <v:shape id="Text Box 746379336" o:spid="_x0000_s1060" type="#_x0000_t202" alt="&quot;&quot;" style="position:absolute;margin-left:0;margin-top:0;width:34.95pt;height:34.9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23C3124" w14:textId="5A35E5B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9A46" w14:textId="6E9A2DBE" w:rsidR="00FF07AC" w:rsidRDefault="00FD5FD1">
    <w:pPr>
      <w:pStyle w:val="Header"/>
    </w:pPr>
    <w:r>
      <w:rPr>
        <w:noProof/>
      </w:rPr>
      <mc:AlternateContent>
        <mc:Choice Requires="wps">
          <w:drawing>
            <wp:anchor distT="0" distB="0" distL="0" distR="0" simplePos="0" relativeHeight="251643392" behindDoc="0" locked="0" layoutInCell="1" allowOverlap="1" wp14:anchorId="2BD9B35B" wp14:editId="0DE09C53">
              <wp:simplePos x="635" y="635"/>
              <wp:positionH relativeFrom="page">
                <wp:align>center</wp:align>
              </wp:positionH>
              <wp:positionV relativeFrom="page">
                <wp:align>top</wp:align>
              </wp:positionV>
              <wp:extent cx="443865" cy="443865"/>
              <wp:effectExtent l="0" t="0" r="18415" b="15240"/>
              <wp:wrapNone/>
              <wp:docPr id="746379337" name="Text Box 74637933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EFD15" w14:textId="3D6FFA3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D9B35B" id="_x0000_t202" coordsize="21600,21600" o:spt="202" path="m,l,21600r21600,l21600,xe">
              <v:stroke joinstyle="miter"/>
              <v:path gradientshapeok="t" o:connecttype="rect"/>
            </v:shapetype>
            <v:shape id="Text Box 746379337" o:spid="_x0000_s1061" type="#_x0000_t202" alt="&quot;&quot;" style="position:absolute;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AEEFD15" w14:textId="3D6FFA3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0F98" w14:textId="2A0FC699" w:rsidR="00FF07AC" w:rsidRDefault="00FD5FD1">
    <w:pPr>
      <w:pStyle w:val="Header"/>
    </w:pPr>
    <w:r>
      <w:rPr>
        <w:noProof/>
      </w:rPr>
      <mc:AlternateContent>
        <mc:Choice Requires="wps">
          <w:drawing>
            <wp:anchor distT="0" distB="0" distL="0" distR="0" simplePos="0" relativeHeight="251641344" behindDoc="0" locked="0" layoutInCell="1" allowOverlap="1" wp14:anchorId="3A429C78" wp14:editId="2F044C53">
              <wp:simplePos x="635" y="635"/>
              <wp:positionH relativeFrom="page">
                <wp:align>center</wp:align>
              </wp:positionH>
              <wp:positionV relativeFrom="page">
                <wp:align>top</wp:align>
              </wp:positionV>
              <wp:extent cx="443865" cy="443865"/>
              <wp:effectExtent l="0" t="0" r="18415" b="15240"/>
              <wp:wrapNone/>
              <wp:docPr id="746379335" name="Text Box 74637933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F6D330" w14:textId="6C10B9F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29C78" id="_x0000_t202" coordsize="21600,21600" o:spt="202" path="m,l,21600r21600,l21600,xe">
              <v:stroke joinstyle="miter"/>
              <v:path gradientshapeok="t" o:connecttype="rect"/>
            </v:shapetype>
            <v:shape id="Text Box 746379335" o:spid="_x0000_s1064" type="#_x0000_t202" alt="&quot;&quot;" style="position:absolute;margin-left:0;margin-top:0;width:34.95pt;height:34.9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4F6D330" w14:textId="6C10B9F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A85B" w14:textId="68A4C64D" w:rsidR="00FF07AC" w:rsidRDefault="00FD5FD1">
    <w:pPr>
      <w:pStyle w:val="Header"/>
    </w:pPr>
    <w:r>
      <w:rPr>
        <w:noProof/>
      </w:rPr>
      <mc:AlternateContent>
        <mc:Choice Requires="wps">
          <w:drawing>
            <wp:anchor distT="0" distB="0" distL="0" distR="0" simplePos="0" relativeHeight="251645440" behindDoc="0" locked="0" layoutInCell="1" allowOverlap="1" wp14:anchorId="14586E83" wp14:editId="7D4143A0">
              <wp:simplePos x="635" y="635"/>
              <wp:positionH relativeFrom="page">
                <wp:align>center</wp:align>
              </wp:positionH>
              <wp:positionV relativeFrom="page">
                <wp:align>top</wp:align>
              </wp:positionV>
              <wp:extent cx="443865" cy="443865"/>
              <wp:effectExtent l="0" t="0" r="18415" b="15240"/>
              <wp:wrapNone/>
              <wp:docPr id="746379339" name="Text Box 74637933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D5252" w14:textId="51FBFFD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86E83" id="_x0000_t202" coordsize="21600,21600" o:spt="202" path="m,l,21600r21600,l21600,xe">
              <v:stroke joinstyle="miter"/>
              <v:path gradientshapeok="t" o:connecttype="rect"/>
            </v:shapetype>
            <v:shape id="Text Box 746379339" o:spid="_x0000_s1066" type="#_x0000_t202" alt="&quot;&quot;" style="position:absolute;margin-left:0;margin-top:0;width:34.95pt;height:34.9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96D5252" w14:textId="51FBFFD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F8FF248" w:rsidR="00FF07AC" w:rsidRDefault="00FD5FD1">
    <w:pPr>
      <w:pStyle w:val="Header"/>
      <w:jc w:val="right"/>
    </w:pPr>
    <w:r>
      <w:rPr>
        <w:noProof/>
      </w:rPr>
      <mc:AlternateContent>
        <mc:Choice Requires="wps">
          <w:drawing>
            <wp:inline distT="0" distB="0" distL="0" distR="0" wp14:anchorId="404E872D" wp14:editId="181E40FA">
              <wp:extent cx="443865" cy="443865"/>
              <wp:effectExtent l="0" t="0" r="18415" b="15240"/>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1B721" w14:textId="07CB464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404E872D" id="_x0000_t202" coordsize="21600,21600" o:spt="202" path="m,l,21600r21600,l21600,xe">
              <v:stroke joinstyle="miter"/>
              <v:path gradientshapeok="t" o:connecttype="rect"/>
            </v:shapetype>
            <v:shape id="Text Box 22"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7B1B721" w14:textId="07CB464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anchorlock/>
            </v:shape>
          </w:pict>
        </mc:Fallback>
      </mc:AlternateContent>
    </w:r>
  </w:p>
  <w:p w14:paraId="1FB651DC" w14:textId="0CA695E0" w:rsidR="00FF07AC" w:rsidRDefault="00FF07A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885D" w14:textId="70FFDD45" w:rsidR="00FF07AC" w:rsidRDefault="00FD5FD1" w:rsidP="00C91041">
    <w:pPr>
      <w:pStyle w:val="Header"/>
      <w:tabs>
        <w:tab w:val="clear" w:pos="4513"/>
        <w:tab w:val="clear" w:pos="9026"/>
        <w:tab w:val="center" w:pos="5102"/>
      </w:tabs>
      <w:jc w:val="right"/>
    </w:pPr>
    <w:r>
      <w:rPr>
        <w:noProof/>
      </w:rPr>
      <mc:AlternateContent>
        <mc:Choice Requires="wps">
          <w:drawing>
            <wp:anchor distT="0" distB="0" distL="0" distR="0" simplePos="0" relativeHeight="251646464" behindDoc="0" locked="0" layoutInCell="1" allowOverlap="1" wp14:anchorId="1C89EBB0" wp14:editId="4BCC4B68">
              <wp:simplePos x="635" y="635"/>
              <wp:positionH relativeFrom="page">
                <wp:align>center</wp:align>
              </wp:positionH>
              <wp:positionV relativeFrom="page">
                <wp:align>top</wp:align>
              </wp:positionV>
              <wp:extent cx="443865" cy="443865"/>
              <wp:effectExtent l="0" t="0" r="18415" b="15240"/>
              <wp:wrapNone/>
              <wp:docPr id="746379340" name="Text Box 74637934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C7332" w14:textId="0CCC3F9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9EBB0" id="_x0000_t202" coordsize="21600,21600" o:spt="202" path="m,l,21600r21600,l21600,xe">
              <v:stroke joinstyle="miter"/>
              <v:path gradientshapeok="t" o:connecttype="rect"/>
            </v:shapetype>
            <v:shape id="Text Box 746379340" o:spid="_x0000_s1067" type="#_x0000_t202" alt="&quot;&quot;" style="position:absolute;left:0;text-align:left;margin-left:0;margin-top:0;width:34.95pt;height:34.9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2AC7332" w14:textId="0CCC3F9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B7125B">
      <w:tab/>
    </w:r>
    <w:r w:rsidR="005414AA">
      <w:t>VU23579 Develop critical path processes for productivity</w:t>
    </w:r>
    <w:r w:rsidR="00AD175A">
      <w:br/>
    </w:r>
    <w:r w:rsidR="005414AA">
      <w:t xml:space="preserve"> and scheduling of prefabricated building systems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D4A88" w14:textId="53933FD0" w:rsidR="00FF07AC" w:rsidRDefault="00FD5FD1">
    <w:pPr>
      <w:pStyle w:val="Header"/>
    </w:pPr>
    <w:r>
      <w:rPr>
        <w:noProof/>
      </w:rPr>
      <mc:AlternateContent>
        <mc:Choice Requires="wps">
          <w:drawing>
            <wp:anchor distT="0" distB="0" distL="0" distR="0" simplePos="0" relativeHeight="251644416" behindDoc="0" locked="0" layoutInCell="1" allowOverlap="1" wp14:anchorId="5303FDE8" wp14:editId="6463B25F">
              <wp:simplePos x="635" y="635"/>
              <wp:positionH relativeFrom="page">
                <wp:align>center</wp:align>
              </wp:positionH>
              <wp:positionV relativeFrom="page">
                <wp:align>top</wp:align>
              </wp:positionV>
              <wp:extent cx="443865" cy="443865"/>
              <wp:effectExtent l="0" t="0" r="18415" b="15240"/>
              <wp:wrapNone/>
              <wp:docPr id="746379338" name="Text Box 74637933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427CF" w14:textId="4FB7EEC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03FDE8" id="_x0000_t202" coordsize="21600,21600" o:spt="202" path="m,l,21600r21600,l21600,xe">
              <v:stroke joinstyle="miter"/>
              <v:path gradientshapeok="t" o:connecttype="rect"/>
            </v:shapetype>
            <v:shape id="Text Box 746379338" o:spid="_x0000_s1070" type="#_x0000_t202" alt="&quot;&quot;" style="position:absolute;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64427CF" w14:textId="4FB7EEC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BEDE" w14:textId="73771F49" w:rsidR="00FF07AC" w:rsidRDefault="00FD5FD1">
    <w:pPr>
      <w:pStyle w:val="Header"/>
    </w:pPr>
    <w:r>
      <w:rPr>
        <w:noProof/>
      </w:rPr>
      <mc:AlternateContent>
        <mc:Choice Requires="wps">
          <w:drawing>
            <wp:anchor distT="0" distB="0" distL="0" distR="0" simplePos="0" relativeHeight="251648512" behindDoc="0" locked="0" layoutInCell="1" allowOverlap="1" wp14:anchorId="3BF827CF" wp14:editId="3555FDD0">
              <wp:simplePos x="635" y="635"/>
              <wp:positionH relativeFrom="page">
                <wp:align>center</wp:align>
              </wp:positionH>
              <wp:positionV relativeFrom="page">
                <wp:align>top</wp:align>
              </wp:positionV>
              <wp:extent cx="443865" cy="443865"/>
              <wp:effectExtent l="0" t="0" r="18415" b="15240"/>
              <wp:wrapNone/>
              <wp:docPr id="746379342" name="Text Box 74637934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83F5FA" w14:textId="0080341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827CF" id="_x0000_t202" coordsize="21600,21600" o:spt="202" path="m,l,21600r21600,l21600,xe">
              <v:stroke joinstyle="miter"/>
              <v:path gradientshapeok="t" o:connecttype="rect"/>
            </v:shapetype>
            <v:shape id="Text Box 746379342" o:spid="_x0000_s1072" type="#_x0000_t202" alt="&quot;&quot;" style="position:absolute;margin-left:0;margin-top:0;width:34.95pt;height:34.9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B83F5FA" w14:textId="0080341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251C3" w14:textId="6AEE4F99" w:rsidR="00FF07AC" w:rsidRDefault="00FD5FD1" w:rsidP="00554BE2">
    <w:pPr>
      <w:pStyle w:val="Header"/>
      <w:jc w:val="right"/>
    </w:pPr>
    <w:r>
      <w:rPr>
        <w:noProof/>
      </w:rPr>
      <mc:AlternateContent>
        <mc:Choice Requires="wps">
          <w:drawing>
            <wp:anchor distT="0" distB="0" distL="0" distR="0" simplePos="0" relativeHeight="251649536" behindDoc="0" locked="0" layoutInCell="1" allowOverlap="1" wp14:anchorId="3A87E40A" wp14:editId="3EF6F78B">
              <wp:simplePos x="635" y="635"/>
              <wp:positionH relativeFrom="page">
                <wp:align>center</wp:align>
              </wp:positionH>
              <wp:positionV relativeFrom="page">
                <wp:align>top</wp:align>
              </wp:positionV>
              <wp:extent cx="443865" cy="443865"/>
              <wp:effectExtent l="0" t="0" r="18415" b="15240"/>
              <wp:wrapNone/>
              <wp:docPr id="746379343" name="Text Box 74637934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77E92" w14:textId="417F836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7E40A" id="_x0000_t202" coordsize="21600,21600" o:spt="202" path="m,l,21600r21600,l21600,xe">
              <v:stroke joinstyle="miter"/>
              <v:path gradientshapeok="t" o:connecttype="rect"/>
            </v:shapetype>
            <v:shape id="Text Box 746379343" o:spid="_x0000_s1073" type="#_x0000_t202" alt="&quot;&quot;" style="position:absolute;left:0;text-align:left;margin-left:0;margin-top:0;width:34.95pt;height:34.9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3B77E92" w14:textId="417F836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E76ABA">
      <w:t xml:space="preserve">VU23580 Manage prefabricated timber </w:t>
    </w:r>
    <w:r w:rsidR="00477D47">
      <w:br/>
    </w:r>
    <w:r w:rsidR="00E76ABA">
      <w:t>building systems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E56B" w14:textId="6F0FDFDE" w:rsidR="00FF07AC" w:rsidRDefault="00FD5FD1">
    <w:pPr>
      <w:pStyle w:val="Header"/>
    </w:pPr>
    <w:r>
      <w:rPr>
        <w:noProof/>
      </w:rPr>
      <mc:AlternateContent>
        <mc:Choice Requires="wps">
          <w:drawing>
            <wp:anchor distT="0" distB="0" distL="0" distR="0" simplePos="0" relativeHeight="251647488" behindDoc="0" locked="0" layoutInCell="1" allowOverlap="1" wp14:anchorId="4F0C3D0F" wp14:editId="60839459">
              <wp:simplePos x="635" y="635"/>
              <wp:positionH relativeFrom="page">
                <wp:align>center</wp:align>
              </wp:positionH>
              <wp:positionV relativeFrom="page">
                <wp:align>top</wp:align>
              </wp:positionV>
              <wp:extent cx="443865" cy="443865"/>
              <wp:effectExtent l="0" t="0" r="18415" b="15240"/>
              <wp:wrapNone/>
              <wp:docPr id="746379341" name="Text Box 74637934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943F8C" w14:textId="3B56D8B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C3D0F" id="_x0000_t202" coordsize="21600,21600" o:spt="202" path="m,l,21600r21600,l21600,xe">
              <v:stroke joinstyle="miter"/>
              <v:path gradientshapeok="t" o:connecttype="rect"/>
            </v:shapetype>
            <v:shape id="Text Box 746379341" o:spid="_x0000_s1076" type="#_x0000_t202" alt="&quot;&quot;" style="position:absolute;margin-left:0;margin-top:0;width:34.95pt;height:34.9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D943F8C" w14:textId="3B56D8B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4F0FB" w14:textId="1565AB3C" w:rsidR="00FF07AC" w:rsidRDefault="00FD5FD1">
    <w:pPr>
      <w:pStyle w:val="Header"/>
    </w:pPr>
    <w:r>
      <w:rPr>
        <w:noProof/>
      </w:rPr>
      <mc:AlternateContent>
        <mc:Choice Requires="wps">
          <w:drawing>
            <wp:anchor distT="0" distB="0" distL="0" distR="0" simplePos="0" relativeHeight="251651584" behindDoc="0" locked="0" layoutInCell="1" allowOverlap="1" wp14:anchorId="7866DF55" wp14:editId="30C847F3">
              <wp:simplePos x="635" y="635"/>
              <wp:positionH relativeFrom="page">
                <wp:align>center</wp:align>
              </wp:positionH>
              <wp:positionV relativeFrom="page">
                <wp:align>top</wp:align>
              </wp:positionV>
              <wp:extent cx="443865" cy="443865"/>
              <wp:effectExtent l="0" t="0" r="18415" b="15240"/>
              <wp:wrapNone/>
              <wp:docPr id="746379345" name="Text Box 74637934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85D599" w14:textId="286004E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6DF55" id="_x0000_t202" coordsize="21600,21600" o:spt="202" path="m,l,21600r21600,l21600,xe">
              <v:stroke joinstyle="miter"/>
              <v:path gradientshapeok="t" o:connecttype="rect"/>
            </v:shapetype>
            <v:shape id="Text Box 746379345" o:spid="_x0000_s1078" type="#_x0000_t202" alt="&quot;&quot;" style="position:absolute;margin-left:0;margin-top:0;width:34.95pt;height:34.9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B85D599" w14:textId="286004E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B984" w14:textId="1BB64C1F" w:rsidR="00FF07AC" w:rsidRDefault="00FD5FD1" w:rsidP="00EC7C60">
    <w:pPr>
      <w:pStyle w:val="Header"/>
      <w:jc w:val="right"/>
    </w:pPr>
    <w:r>
      <w:rPr>
        <w:noProof/>
      </w:rPr>
      <mc:AlternateContent>
        <mc:Choice Requires="wps">
          <w:drawing>
            <wp:anchor distT="0" distB="0" distL="0" distR="0" simplePos="0" relativeHeight="251652608" behindDoc="0" locked="0" layoutInCell="1" allowOverlap="1" wp14:anchorId="31BD9811" wp14:editId="0A21879D">
              <wp:simplePos x="635" y="635"/>
              <wp:positionH relativeFrom="page">
                <wp:align>center</wp:align>
              </wp:positionH>
              <wp:positionV relativeFrom="page">
                <wp:align>top</wp:align>
              </wp:positionV>
              <wp:extent cx="443865" cy="443865"/>
              <wp:effectExtent l="0" t="0" r="18415" b="15240"/>
              <wp:wrapNone/>
              <wp:docPr id="746379346" name="Text Box 74637934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18D63" w14:textId="3769DC9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BD9811" id="_x0000_t202" coordsize="21600,21600" o:spt="202" path="m,l,21600r21600,l21600,xe">
              <v:stroke joinstyle="miter"/>
              <v:path gradientshapeok="t" o:connecttype="rect"/>
            </v:shapetype>
            <v:shape id="Text Box 746379346" o:spid="_x0000_s1079" type="#_x0000_t202" alt="&quot;&quot;" style="position:absolute;left:0;text-align:left;margin-left:0;margin-top:0;width:34.95pt;height:34.9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7118D63" w14:textId="3769DC9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7B7B5E">
      <w:t>VU</w:t>
    </w:r>
    <w:r w:rsidR="004649EE">
      <w:t xml:space="preserve">23581 Apply building codes and standards </w:t>
    </w:r>
    <w:r w:rsidR="00925360">
      <w:br/>
    </w:r>
    <w:r w:rsidR="004649EE">
      <w:t>to prefabricated timber building systems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1E6F" w14:textId="6F1DC904" w:rsidR="00FF07AC" w:rsidRDefault="00FD5FD1">
    <w:pPr>
      <w:pStyle w:val="Header"/>
    </w:pPr>
    <w:r>
      <w:rPr>
        <w:noProof/>
      </w:rPr>
      <mc:AlternateContent>
        <mc:Choice Requires="wps">
          <w:drawing>
            <wp:anchor distT="0" distB="0" distL="0" distR="0" simplePos="0" relativeHeight="251650560" behindDoc="0" locked="0" layoutInCell="1" allowOverlap="1" wp14:anchorId="64B5942A" wp14:editId="73325C54">
              <wp:simplePos x="635" y="635"/>
              <wp:positionH relativeFrom="page">
                <wp:align>center</wp:align>
              </wp:positionH>
              <wp:positionV relativeFrom="page">
                <wp:align>top</wp:align>
              </wp:positionV>
              <wp:extent cx="443865" cy="443865"/>
              <wp:effectExtent l="0" t="0" r="18415" b="15240"/>
              <wp:wrapNone/>
              <wp:docPr id="746379344" name="Text Box 74637934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AF2262" w14:textId="37C6F66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5942A" id="_x0000_t202" coordsize="21600,21600" o:spt="202" path="m,l,21600r21600,l21600,xe">
              <v:stroke joinstyle="miter"/>
              <v:path gradientshapeok="t" o:connecttype="rect"/>
            </v:shapetype>
            <v:shape id="Text Box 746379344" o:spid="_x0000_s1082" type="#_x0000_t202" alt="&quot;&quot;" style="position:absolute;margin-left:0;margin-top:0;width:34.95pt;height:34.9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6AF2262" w14:textId="37C6F666"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7D32" w14:textId="6733703A" w:rsidR="00FF07AC" w:rsidRDefault="00FD5FD1">
    <w:pPr>
      <w:pStyle w:val="Header"/>
    </w:pPr>
    <w:r>
      <w:rPr>
        <w:noProof/>
      </w:rPr>
      <mc:AlternateContent>
        <mc:Choice Requires="wps">
          <w:drawing>
            <wp:anchor distT="0" distB="0" distL="0" distR="0" simplePos="0" relativeHeight="251654656" behindDoc="0" locked="0" layoutInCell="1" allowOverlap="1" wp14:anchorId="3B655762" wp14:editId="02F4CCC4">
              <wp:simplePos x="635" y="635"/>
              <wp:positionH relativeFrom="page">
                <wp:align>center</wp:align>
              </wp:positionH>
              <wp:positionV relativeFrom="page">
                <wp:align>top</wp:align>
              </wp:positionV>
              <wp:extent cx="443865" cy="443865"/>
              <wp:effectExtent l="0" t="0" r="18415" b="15240"/>
              <wp:wrapNone/>
              <wp:docPr id="746379348" name="Text Box 74637934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F7733" w14:textId="590CD62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55762" id="_x0000_t202" coordsize="21600,21600" o:spt="202" path="m,l,21600r21600,l21600,xe">
              <v:stroke joinstyle="miter"/>
              <v:path gradientshapeok="t" o:connecttype="rect"/>
            </v:shapetype>
            <v:shape id="Text Box 746379348" o:spid="_x0000_s1084" type="#_x0000_t202" alt="&quot;&quot;" style="position:absolute;margin-left:0;margin-top:0;width:34.95pt;height:34.9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47F7733" w14:textId="590CD623"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42C7" w14:textId="29FC1B05" w:rsidR="00FF07AC" w:rsidRDefault="00FD5FD1" w:rsidP="000370FA">
    <w:pPr>
      <w:pStyle w:val="Header"/>
      <w:jc w:val="right"/>
    </w:pPr>
    <w:r>
      <w:rPr>
        <w:noProof/>
      </w:rPr>
      <mc:AlternateContent>
        <mc:Choice Requires="wps">
          <w:drawing>
            <wp:anchor distT="0" distB="0" distL="0" distR="0" simplePos="0" relativeHeight="251655680" behindDoc="0" locked="0" layoutInCell="1" allowOverlap="1" wp14:anchorId="04FE43EF" wp14:editId="30A90B78">
              <wp:simplePos x="635" y="635"/>
              <wp:positionH relativeFrom="page">
                <wp:align>center</wp:align>
              </wp:positionH>
              <wp:positionV relativeFrom="page">
                <wp:align>top</wp:align>
              </wp:positionV>
              <wp:extent cx="443865" cy="443865"/>
              <wp:effectExtent l="0" t="0" r="18415" b="15240"/>
              <wp:wrapNone/>
              <wp:docPr id="746379349" name="Text Box 74637934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52B71" w14:textId="2A305BE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E43EF" id="_x0000_t202" coordsize="21600,21600" o:spt="202" path="m,l,21600r21600,l21600,xe">
              <v:stroke joinstyle="miter"/>
              <v:path gradientshapeok="t" o:connecttype="rect"/>
            </v:shapetype>
            <v:shape id="Text Box 746379349" o:spid="_x0000_s1085" type="#_x0000_t202" alt="&quot;&quot;" style="position:absolute;left:0;text-align:left;margin-left:0;margin-top:0;width:34.95pt;height:34.9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F152B71" w14:textId="2A305BE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0370FA">
      <w:t>VU</w:t>
    </w:r>
    <w:r w:rsidR="00940B21">
      <w:t xml:space="preserve">23582 Manage construction project costs </w:t>
    </w:r>
    <w:r w:rsidR="00925360">
      <w:br/>
    </w:r>
    <w:r w:rsidR="00940B21">
      <w:t>and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B9C7" w14:textId="7822EE85" w:rsidR="00FD5FD1" w:rsidRDefault="00FD5FD1">
    <w:pPr>
      <w:pStyle w:val="Header"/>
    </w:pPr>
    <w:r>
      <w:rPr>
        <w:noProof/>
      </w:rPr>
      <mc:AlternateContent>
        <mc:Choice Requires="wps">
          <w:drawing>
            <wp:anchor distT="0" distB="0" distL="0" distR="0" simplePos="0" relativeHeight="251628032" behindDoc="0" locked="0" layoutInCell="1" allowOverlap="1" wp14:anchorId="6F256CE8" wp14:editId="05B6A4F1">
              <wp:simplePos x="542925" y="447675"/>
              <wp:positionH relativeFrom="page">
                <wp:align>center</wp:align>
              </wp:positionH>
              <wp:positionV relativeFrom="page">
                <wp:align>top</wp:align>
              </wp:positionV>
              <wp:extent cx="443865" cy="443865"/>
              <wp:effectExtent l="0" t="0" r="18415" b="15240"/>
              <wp:wrapNone/>
              <wp:docPr id="5"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B7AAC" w14:textId="0C5DD5B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56CE8" id="_x0000_t202" coordsize="21600,21600" o:spt="202" path="m,l,21600r21600,l21600,xe">
              <v:stroke joinstyle="miter"/>
              <v:path gradientshapeok="t" o:connecttype="rect"/>
            </v:shapetype>
            <v:shape id="Text Box 5" o:spid="_x0000_s1030" type="#_x0000_t202" alt="&quot;&quot;"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DBB7AAC" w14:textId="0C5DD5B4"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3036" w14:textId="135832C0" w:rsidR="00FF07AC" w:rsidRDefault="00FD5FD1">
    <w:pPr>
      <w:pStyle w:val="Header"/>
    </w:pPr>
    <w:r>
      <w:rPr>
        <w:noProof/>
      </w:rPr>
      <mc:AlternateContent>
        <mc:Choice Requires="wps">
          <w:drawing>
            <wp:anchor distT="0" distB="0" distL="0" distR="0" simplePos="0" relativeHeight="251653632" behindDoc="0" locked="0" layoutInCell="1" allowOverlap="1" wp14:anchorId="399FA014" wp14:editId="47557AD0">
              <wp:simplePos x="635" y="635"/>
              <wp:positionH relativeFrom="page">
                <wp:align>center</wp:align>
              </wp:positionH>
              <wp:positionV relativeFrom="page">
                <wp:align>top</wp:align>
              </wp:positionV>
              <wp:extent cx="443865" cy="443865"/>
              <wp:effectExtent l="0" t="0" r="18415" b="15240"/>
              <wp:wrapNone/>
              <wp:docPr id="746379347" name="Text Box 74637934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99337" w14:textId="4431918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FA014" id="_x0000_t202" coordsize="21600,21600" o:spt="202" path="m,l,21600r21600,l21600,xe">
              <v:stroke joinstyle="miter"/>
              <v:path gradientshapeok="t" o:connecttype="rect"/>
            </v:shapetype>
            <v:shape id="Text Box 746379347" o:spid="_x0000_s1088" type="#_x0000_t202" alt="&quot;&quot;" style="position:absolute;margin-left:0;margin-top:0;width:34.95pt;height:34.9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4199337" w14:textId="4431918D"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4029" w14:textId="62934174" w:rsidR="00FF07AC" w:rsidRDefault="00FD5FD1">
    <w:pPr>
      <w:pStyle w:val="Header"/>
    </w:pPr>
    <w:r>
      <w:rPr>
        <w:noProof/>
      </w:rPr>
      <mc:AlternateContent>
        <mc:Choice Requires="wps">
          <w:drawing>
            <wp:anchor distT="0" distB="0" distL="0" distR="0" simplePos="0" relativeHeight="251657728" behindDoc="0" locked="0" layoutInCell="1" allowOverlap="1" wp14:anchorId="4642E86A" wp14:editId="242F714D">
              <wp:simplePos x="635" y="635"/>
              <wp:positionH relativeFrom="page">
                <wp:align>center</wp:align>
              </wp:positionH>
              <wp:positionV relativeFrom="page">
                <wp:align>top</wp:align>
              </wp:positionV>
              <wp:extent cx="443865" cy="443865"/>
              <wp:effectExtent l="0" t="0" r="18415" b="15240"/>
              <wp:wrapNone/>
              <wp:docPr id="746379351" name="Text Box 74637935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491A46" w14:textId="5C81BEA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2E86A" id="_x0000_t202" coordsize="21600,21600" o:spt="202" path="m,l,21600r21600,l21600,xe">
              <v:stroke joinstyle="miter"/>
              <v:path gradientshapeok="t" o:connecttype="rect"/>
            </v:shapetype>
            <v:shape id="Text Box 746379351" o:spid="_x0000_s1090" type="#_x0000_t202" alt="&quot;&quot;" style="position:absolute;margin-left:0;margin-top:0;width:34.95pt;height:34.9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1491A46" w14:textId="5C81BEA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E57B" w14:textId="5850ACA5" w:rsidR="00FF07AC" w:rsidRDefault="00FD5FD1" w:rsidP="00940B21">
    <w:pPr>
      <w:pStyle w:val="Header"/>
      <w:jc w:val="right"/>
    </w:pPr>
    <w:r>
      <w:rPr>
        <w:noProof/>
      </w:rPr>
      <mc:AlternateContent>
        <mc:Choice Requires="wps">
          <w:drawing>
            <wp:anchor distT="0" distB="0" distL="0" distR="0" simplePos="0" relativeHeight="251658752" behindDoc="0" locked="0" layoutInCell="1" allowOverlap="1" wp14:anchorId="7A2B3837" wp14:editId="4B1A61AD">
              <wp:simplePos x="635" y="635"/>
              <wp:positionH relativeFrom="page">
                <wp:align>center</wp:align>
              </wp:positionH>
              <wp:positionV relativeFrom="page">
                <wp:align>top</wp:align>
              </wp:positionV>
              <wp:extent cx="443865" cy="443865"/>
              <wp:effectExtent l="0" t="0" r="18415" b="15240"/>
              <wp:wrapNone/>
              <wp:docPr id="746379352" name="Text Box 74637935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5940B" w14:textId="120D271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B3837" id="_x0000_t202" coordsize="21600,21600" o:spt="202" path="m,l,21600r21600,l21600,xe">
              <v:stroke joinstyle="miter"/>
              <v:path gradientshapeok="t" o:connecttype="rect"/>
            </v:shapetype>
            <v:shape id="Text Box 746379352" o:spid="_x0000_s1091" type="#_x0000_t202" alt="&quot;&quot;" style="position:absolute;left:0;text-align:left;margin-left:0;margin-top:0;width:34.95pt;height:34.9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505940B" w14:textId="120D271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8B2D6F">
      <w:t xml:space="preserve">VU23583 Use digital devices for prefabricated </w:t>
    </w:r>
    <w:r w:rsidR="00925360">
      <w:br/>
    </w:r>
    <w:r w:rsidR="008B2D6F">
      <w:t>element installation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490A" w14:textId="4E58DB29" w:rsidR="00FF07AC" w:rsidRDefault="00FD5FD1">
    <w:pPr>
      <w:pStyle w:val="Header"/>
    </w:pPr>
    <w:r>
      <w:rPr>
        <w:noProof/>
      </w:rPr>
      <mc:AlternateContent>
        <mc:Choice Requires="wps">
          <w:drawing>
            <wp:anchor distT="0" distB="0" distL="0" distR="0" simplePos="0" relativeHeight="251656704" behindDoc="0" locked="0" layoutInCell="1" allowOverlap="1" wp14:anchorId="41DCA2F0" wp14:editId="76364C0B">
              <wp:simplePos x="635" y="635"/>
              <wp:positionH relativeFrom="page">
                <wp:align>center</wp:align>
              </wp:positionH>
              <wp:positionV relativeFrom="page">
                <wp:align>top</wp:align>
              </wp:positionV>
              <wp:extent cx="443865" cy="443865"/>
              <wp:effectExtent l="0" t="0" r="18415" b="15240"/>
              <wp:wrapNone/>
              <wp:docPr id="746379350" name="Text Box 74637935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8789A8" w14:textId="2BB8BE9C"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DCA2F0" id="_x0000_t202" coordsize="21600,21600" o:spt="202" path="m,l,21600r21600,l21600,xe">
              <v:stroke joinstyle="miter"/>
              <v:path gradientshapeok="t" o:connecttype="rect"/>
            </v:shapetype>
            <v:shape id="Text Box 746379350" o:spid="_x0000_s1094" type="#_x0000_t202" alt="&quot;&quot;" style="position:absolute;margin-left:0;margin-top:0;width:34.95pt;height:34.9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58789A8" w14:textId="2BB8BE9C"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B515" w14:textId="5CF38A59" w:rsidR="000226D7" w:rsidRDefault="000226D7" w:rsidP="00940B21">
    <w:pPr>
      <w:pStyle w:val="Header"/>
      <w:jc w:val="right"/>
    </w:pPr>
    <w:r>
      <w:rPr>
        <w:noProof/>
      </w:rPr>
      <mc:AlternateContent>
        <mc:Choice Requires="wps">
          <w:drawing>
            <wp:anchor distT="0" distB="0" distL="0" distR="0" simplePos="0" relativeHeight="251692544" behindDoc="0" locked="0" layoutInCell="1" allowOverlap="1" wp14:anchorId="3E6DD0A7" wp14:editId="15EA7156">
              <wp:simplePos x="635" y="635"/>
              <wp:positionH relativeFrom="page">
                <wp:align>center</wp:align>
              </wp:positionH>
              <wp:positionV relativeFrom="page">
                <wp:align>top</wp:align>
              </wp:positionV>
              <wp:extent cx="443865" cy="443865"/>
              <wp:effectExtent l="0" t="0" r="18415" b="15240"/>
              <wp:wrapNone/>
              <wp:docPr id="744237564" name="Text Box 74423756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A51F0" w14:textId="77777777" w:rsidR="000226D7" w:rsidRPr="00FD5FD1" w:rsidRDefault="000226D7"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DD0A7" id="_x0000_t202" coordsize="21600,21600" o:spt="202" path="m,l,21600r21600,l21600,xe">
              <v:stroke joinstyle="miter"/>
              <v:path gradientshapeok="t" o:connecttype="rect"/>
            </v:shapetype>
            <v:shape id="Text Box 744237564" o:spid="_x0000_s1096" type="#_x0000_t202" alt="&quot;&quot;" style="position:absolute;left:0;text-align:left;margin-left:0;margin-top:0;width:34.95pt;height:34.95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MRCgIAAB0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uqkn9JfEbXBqoDbeXhSHhwctlQ75UI+CQ8MUyLkGrx&#10;kQ5toCs5DBZnNfhfb/ljPgFPUc46UkzJLUmaM/PDEiFRXMmYfs2vcrr50b0ZDbtr74B0OKUn4WQy&#10;Yx6a0dQe2hfS8yI2opCwktqVHEfzDo/Spfcg1WKRkkhHTuDKrp2MpSNeEczn/kV4NyCORNUDjHIS&#10;xSvgj7nxz+AWOyT4EytnIAfISYOJ1+G9RJH/eU9Z51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85KMR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DDA51F0" w14:textId="77777777" w:rsidR="000226D7" w:rsidRPr="00FD5FD1" w:rsidRDefault="000226D7"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t>VU23584 Use mixed o</w:t>
    </w:r>
    <w:r w:rsidR="001A2BE3">
      <w:t>r</w:t>
    </w:r>
    <w:r>
      <w:t xml:space="preserve"> blended reality technologies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BC77" w14:textId="1D96ACD1" w:rsidR="000226D7" w:rsidRDefault="000226D7" w:rsidP="00940B21">
    <w:pPr>
      <w:pStyle w:val="Header"/>
      <w:jc w:val="right"/>
    </w:pPr>
    <w:r>
      <w:rPr>
        <w:noProof/>
      </w:rPr>
      <mc:AlternateContent>
        <mc:Choice Requires="wps">
          <w:drawing>
            <wp:anchor distT="0" distB="0" distL="0" distR="0" simplePos="0" relativeHeight="251693568" behindDoc="0" locked="0" layoutInCell="1" allowOverlap="1" wp14:anchorId="21D4DDED" wp14:editId="7E528584">
              <wp:simplePos x="635" y="635"/>
              <wp:positionH relativeFrom="page">
                <wp:align>center</wp:align>
              </wp:positionH>
              <wp:positionV relativeFrom="page">
                <wp:align>top</wp:align>
              </wp:positionV>
              <wp:extent cx="443865" cy="443865"/>
              <wp:effectExtent l="0" t="0" r="18415" b="15240"/>
              <wp:wrapNone/>
              <wp:docPr id="744237565" name="Text Box 74423756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9A644C" w14:textId="77777777" w:rsidR="000226D7" w:rsidRPr="00FD5FD1" w:rsidRDefault="000226D7"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4DDED" id="_x0000_t202" coordsize="21600,21600" o:spt="202" path="m,l,21600r21600,l21600,xe">
              <v:stroke joinstyle="miter"/>
              <v:path gradientshapeok="t" o:connecttype="rect"/>
            </v:shapetype>
            <v:shape id="Text Box 744237565" o:spid="_x0000_s1097" type="#_x0000_t202" alt="&quot;&quot;" style="position:absolute;left:0;text-align:left;margin-left:0;margin-top:0;width:34.95pt;height:34.95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E9A644C" w14:textId="77777777" w:rsidR="000226D7" w:rsidRPr="00FD5FD1" w:rsidRDefault="000226D7"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t>VU2358</w:t>
    </w:r>
    <w:r w:rsidR="001A2BE3">
      <w:t>5</w:t>
    </w:r>
    <w:r>
      <w:t xml:space="preserve"> Use </w:t>
    </w:r>
    <w:r w:rsidR="001A2BE3">
      <w:t>building information modelling (BIM)</w:t>
    </w:r>
    <w:r w:rsidR="001A2BE3" w:rsidRPr="001A2BE3">
      <w:t xml:space="preserve"> </w:t>
    </w:r>
    <w:r w:rsidR="001A2BE3">
      <w:br/>
      <w:t xml:space="preserve"> </w:t>
    </w:r>
    <w:proofErr w:type="spellStart"/>
    <w:r w:rsidR="001A2BE3">
      <w:t>technologyfor</w:t>
    </w:r>
    <w:proofErr w:type="spellEnd"/>
    <w:r w:rsidR="001A2BE3">
      <w:t xml:space="preserve"> a project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ADC6" w14:textId="1787D729" w:rsidR="00FF07AC" w:rsidRDefault="00FD5FD1">
    <w:pPr>
      <w:pStyle w:val="Header"/>
    </w:pPr>
    <w:r>
      <w:rPr>
        <w:noProof/>
      </w:rPr>
      <mc:AlternateContent>
        <mc:Choice Requires="wps">
          <w:drawing>
            <wp:anchor distT="0" distB="0" distL="0" distR="0" simplePos="0" relativeHeight="251630080" behindDoc="0" locked="0" layoutInCell="1" allowOverlap="1" wp14:anchorId="5155F22C" wp14:editId="4CCAF92F">
              <wp:simplePos x="635" y="635"/>
              <wp:positionH relativeFrom="page">
                <wp:align>center</wp:align>
              </wp:positionH>
              <wp:positionV relativeFrom="page">
                <wp:align>top</wp:align>
              </wp:positionV>
              <wp:extent cx="443865" cy="443865"/>
              <wp:effectExtent l="0" t="0" r="18415" b="15240"/>
              <wp:wrapNone/>
              <wp:docPr id="28" name="Text Box 2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53136" w14:textId="35BDC25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55F22C" id="_x0000_t202" coordsize="21600,21600" o:spt="202" path="m,l,21600r21600,l21600,xe">
              <v:stroke joinstyle="miter"/>
              <v:path gradientshapeok="t" o:connecttype="rect"/>
            </v:shapetype>
            <v:shape id="Text Box 28" o:spid="_x0000_s1032" type="#_x0000_t202" alt="&quot;&quot;"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9853136" w14:textId="35BDC25A"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684828">
      <w:rPr>
        <w:noProof/>
      </w:rPr>
      <w:pict w14:anchorId="5F5B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84.4pt;height:134.85pt;rotation:315;z-index:-251621888;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FF07AC">
      <w:rPr>
        <w:noProof/>
        <w:lang w:val="en-AU" w:eastAsia="en-AU"/>
      </w:rPr>
      <mc:AlternateContent>
        <mc:Choice Requires="wps">
          <w:drawing>
            <wp:anchor distT="0" distB="0" distL="114300" distR="114300" simplePos="0" relativeHeight="251627008" behindDoc="1" locked="0" layoutInCell="0" allowOverlap="1" wp14:anchorId="1E388987" wp14:editId="21C64E14">
              <wp:simplePos x="0" y="0"/>
              <wp:positionH relativeFrom="margin">
                <wp:align>center</wp:align>
              </wp:positionH>
              <wp:positionV relativeFrom="margin">
                <wp:align>center</wp:align>
              </wp:positionV>
              <wp:extent cx="6394450" cy="2740025"/>
              <wp:effectExtent l="0" t="1647825" r="0" b="1317625"/>
              <wp:wrapNone/>
              <wp:docPr id="764047401" name="Text Box 764047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B6D03" w14:textId="77777777" w:rsidR="00FF07AC" w:rsidRDefault="00FF07AC" w:rsidP="00FF07A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388987" id="Text Box 764047401" o:spid="_x0000_s1033" type="#_x0000_t202" alt="&quot;&quot;" style="position:absolute;margin-left:0;margin-top:0;width:503.5pt;height:215.7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" o:allowincell="f" filled="f" stroked="f">
              <v:stroke joinstyle="round"/>
              <o:lock v:ext="edit" shapetype="t"/>
              <v:textbox style="mso-fit-shape-to-text:t">
                <w:txbxContent>
                  <w:p w14:paraId="4A8B6D03" w14:textId="77777777" w:rsidR="00FF07AC" w:rsidRDefault="00FF07AC" w:rsidP="00FF07A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867F" w14:textId="279DF17F" w:rsidR="00FF07AC" w:rsidRDefault="00FD5FD1">
    <w:pPr>
      <w:pStyle w:val="Header"/>
    </w:pPr>
    <w:r>
      <w:rPr>
        <w:rFonts w:cs="Arial"/>
        <w:b/>
        <w:noProof/>
        <w:sz w:val="19"/>
        <w:szCs w:val="19"/>
        <w:lang w:val="en-AU" w:eastAsia="en-AU"/>
      </w:rPr>
      <mc:AlternateContent>
        <mc:Choice Requires="wps">
          <w:drawing>
            <wp:anchor distT="0" distB="0" distL="0" distR="0" simplePos="0" relativeHeight="251631104" behindDoc="0" locked="0" layoutInCell="1" allowOverlap="1" wp14:anchorId="71465486" wp14:editId="6AA52884">
              <wp:simplePos x="542925" y="447675"/>
              <wp:positionH relativeFrom="page">
                <wp:align>center</wp:align>
              </wp:positionH>
              <wp:positionV relativeFrom="page">
                <wp:align>top</wp:align>
              </wp:positionV>
              <wp:extent cx="443865" cy="443865"/>
              <wp:effectExtent l="0" t="0" r="18415" b="15240"/>
              <wp:wrapNone/>
              <wp:docPr id="29" name="Text Box 2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6FEC7" w14:textId="0838EF70"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65486" id="_x0000_t202" coordsize="21600,21600" o:spt="202" path="m,l,21600r21600,l21600,xe">
              <v:stroke joinstyle="miter"/>
              <v:path gradientshapeok="t" o:connecttype="rect"/>
            </v:shapetype>
            <v:shape id="Text Box 29" o:spid="_x0000_s1034" type="#_x0000_t202" alt="&quot;&quot;"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716FEC7" w14:textId="0838EF70"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sidRPr="00856727">
      <w:rPr>
        <w:rFonts w:cs="Arial"/>
        <w:b/>
        <w:noProof/>
        <w:sz w:val="19"/>
        <w:szCs w:val="19"/>
        <w:lang w:val="en-AU" w:eastAsia="en-AU"/>
      </w:rPr>
      <w:drawing>
        <wp:anchor distT="0" distB="0" distL="114300" distR="114300" simplePos="0" relativeHeight="251624960" behindDoc="0" locked="0" layoutInCell="1" allowOverlap="1" wp14:anchorId="08610214" wp14:editId="733D4F61">
          <wp:simplePos x="0" y="0"/>
          <wp:positionH relativeFrom="column">
            <wp:posOffset>-300990</wp:posOffset>
          </wp:positionH>
          <wp:positionV relativeFrom="paragraph">
            <wp:posOffset>-217170</wp:posOffset>
          </wp:positionV>
          <wp:extent cx="7090410" cy="932180"/>
          <wp:effectExtent l="0" t="0" r="0" b="7620"/>
          <wp:wrapNone/>
          <wp:docPr id="746379357" name="Picture 74637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9357" name="Picture 7463793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8701" w14:textId="006FBE8A" w:rsidR="00FF07AC" w:rsidRDefault="00FD5FD1">
    <w:pPr>
      <w:pStyle w:val="Header"/>
    </w:pPr>
    <w:r>
      <w:rPr>
        <w:noProof/>
        <w:lang w:val="en-AU" w:eastAsia="en-AU"/>
      </w:rPr>
      <mc:AlternateContent>
        <mc:Choice Requires="wps">
          <w:drawing>
            <wp:anchor distT="0" distB="0" distL="0" distR="0" simplePos="0" relativeHeight="251629056" behindDoc="0" locked="0" layoutInCell="1" allowOverlap="1" wp14:anchorId="59ED75C5" wp14:editId="54C90CBF">
              <wp:simplePos x="635" y="635"/>
              <wp:positionH relativeFrom="page">
                <wp:align>center</wp:align>
              </wp:positionH>
              <wp:positionV relativeFrom="page">
                <wp:align>top</wp:align>
              </wp:positionV>
              <wp:extent cx="443865" cy="443865"/>
              <wp:effectExtent l="0" t="0" r="18415" b="15240"/>
              <wp:wrapNone/>
              <wp:docPr id="26" name="Text Box 2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5242F" w14:textId="3E29F33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ED75C5" id="_x0000_t202" coordsize="21600,21600" o:spt="202" path="m,l,21600r21600,l21600,xe">
              <v:stroke joinstyle="miter"/>
              <v:path gradientshapeok="t" o:connecttype="rect"/>
            </v:shapetype>
            <v:shape id="Text Box 26" o:spid="_x0000_s1037" type="#_x0000_t202" alt="&quot;&quot;"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765242F" w14:textId="3E29F338"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Pr>
        <w:noProof/>
        <w:lang w:val="en-AU" w:eastAsia="en-AU"/>
      </w:rPr>
      <mc:AlternateContent>
        <mc:Choice Requires="wps">
          <w:drawing>
            <wp:anchor distT="0" distB="0" distL="114300" distR="114300" simplePos="0" relativeHeight="251625984" behindDoc="0" locked="0" layoutInCell="1" allowOverlap="1" wp14:anchorId="5C6BC1A7" wp14:editId="3FFAE4E3">
              <wp:simplePos x="0" y="0"/>
              <wp:positionH relativeFrom="column">
                <wp:posOffset>-178435</wp:posOffset>
              </wp:positionH>
              <wp:positionV relativeFrom="paragraph">
                <wp:posOffset>-278765</wp:posOffset>
              </wp:positionV>
              <wp:extent cx="7058025" cy="1057275"/>
              <wp:effectExtent l="0" t="0" r="9525" b="9525"/>
              <wp:wrapNone/>
              <wp:docPr id="1287170896" name="Text Box 1287170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3F9A5763" w14:textId="77777777" w:rsidR="00FF07AC" w:rsidRDefault="00FF07AC">
                          <w:r w:rsidRPr="003F0664">
                            <w:rPr>
                              <w:noProof/>
                              <w:lang w:val="en-AU" w:eastAsia="en-AU"/>
                            </w:rPr>
                            <w:drawing>
                              <wp:inline distT="0" distB="0" distL="0" distR="0" wp14:anchorId="5B66F4F7" wp14:editId="4EA38BF7">
                                <wp:extent cx="6896100" cy="1009650"/>
                                <wp:effectExtent l="0" t="0" r="0"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BC1A7" id="Text Box 1287170896" o:spid="_x0000_s1038" type="#_x0000_t202" alt="&quot;&quot;" style="position:absolute;margin-left:-14.05pt;margin-top:-21.95pt;width:555.75pt;height:8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3F9A5763" w14:textId="77777777" w:rsidR="00FF07AC" w:rsidRDefault="00FF07AC">
                    <w:r w:rsidRPr="003F0664">
                      <w:rPr>
                        <w:noProof/>
                        <w:lang w:val="en-AU" w:eastAsia="en-AU"/>
                      </w:rPr>
                      <w:drawing>
                        <wp:inline distT="0" distB="0" distL="0" distR="0" wp14:anchorId="5B66F4F7" wp14:editId="4EA38BF7">
                          <wp:extent cx="6896100" cy="1009650"/>
                          <wp:effectExtent l="0" t="0" r="0"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054F" w14:textId="4E6250C8" w:rsidR="00FF07AC" w:rsidRDefault="00FD5FD1">
    <w:pPr>
      <w:pStyle w:val="Header"/>
    </w:pPr>
    <w:r>
      <w:rPr>
        <w:noProof/>
      </w:rPr>
      <mc:AlternateContent>
        <mc:Choice Requires="wps">
          <w:drawing>
            <wp:anchor distT="0" distB="0" distL="0" distR="0" simplePos="0" relativeHeight="251633152" behindDoc="0" locked="0" layoutInCell="1" allowOverlap="1" wp14:anchorId="2CC1F29B" wp14:editId="00F43C91">
              <wp:simplePos x="635" y="635"/>
              <wp:positionH relativeFrom="page">
                <wp:align>center</wp:align>
              </wp:positionH>
              <wp:positionV relativeFrom="page">
                <wp:align>top</wp:align>
              </wp:positionV>
              <wp:extent cx="443865" cy="443865"/>
              <wp:effectExtent l="0" t="0" r="18415" b="15240"/>
              <wp:wrapNone/>
              <wp:docPr id="31" name="Text Box 3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E3BAE" w14:textId="353431B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F29B" id="_x0000_t202" coordsize="21600,21600" o:spt="202" path="m,l,21600r21600,l21600,xe">
              <v:stroke joinstyle="miter"/>
              <v:path gradientshapeok="t" o:connecttype="rect"/>
            </v:shapetype>
            <v:shape id="Text Box 31" o:spid="_x0000_s1040" type="#_x0000_t202" alt="&quot;&quot;"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6AE3BAE" w14:textId="353431B7"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6BA154E" w:rsidR="00FF07AC" w:rsidRDefault="00FD5FD1">
    <w:pPr>
      <w:pStyle w:val="Header"/>
      <w:jc w:val="right"/>
    </w:pPr>
    <w:r>
      <w:rPr>
        <w:noProof/>
        <w:lang w:val="en-AU" w:eastAsia="en-AU"/>
      </w:rPr>
      <mc:AlternateContent>
        <mc:Choice Requires="wps">
          <w:drawing>
            <wp:anchor distT="0" distB="0" distL="0" distR="0" simplePos="0" relativeHeight="251634176" behindDoc="0" locked="0" layoutInCell="1" allowOverlap="1" wp14:anchorId="0BD04507" wp14:editId="34C4301D">
              <wp:simplePos x="541020" y="450850"/>
              <wp:positionH relativeFrom="page">
                <wp:align>center</wp:align>
              </wp:positionH>
              <wp:positionV relativeFrom="page">
                <wp:align>top</wp:align>
              </wp:positionV>
              <wp:extent cx="443865" cy="443865"/>
              <wp:effectExtent l="0" t="0" r="18415" b="15240"/>
              <wp:wrapNone/>
              <wp:docPr id="746379328" name="Text Box 74637932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8516F" w14:textId="2988E7B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D04507" id="_x0000_t202" coordsize="21600,21600" o:spt="202" path="m,l,21600r21600,l21600,xe">
              <v:stroke joinstyle="miter"/>
              <v:path gradientshapeok="t" o:connecttype="rect"/>
            </v:shapetype>
            <v:shape id="Text Box 746379328" o:spid="_x0000_s1041" type="#_x0000_t202" alt="&quot;&quot;"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6E8516F" w14:textId="2988E7BE"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r w:rsidR="00FF07AC">
      <w:rPr>
        <w:noProof/>
        <w:lang w:val="en-AU" w:eastAsia="en-AU"/>
      </w:rPr>
      <mc:AlternateContent>
        <mc:Choice Requires="wps">
          <w:drawing>
            <wp:anchor distT="0" distB="0" distL="114300" distR="114300" simplePos="0" relativeHeight="251623936" behindDoc="0" locked="0" layoutInCell="1" allowOverlap="1" wp14:anchorId="650AF387" wp14:editId="67362288">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FF07AC" w:rsidRDefault="00FF07AC">
                          <w:r w:rsidRPr="00514EA1">
                            <w:rPr>
                              <w:noProof/>
                              <w:lang w:val="en-AU" w:eastAsia="en-AU"/>
                            </w:rPr>
                            <w:drawing>
                              <wp:inline distT="0" distB="0" distL="0" distR="0" wp14:anchorId="5E69A661" wp14:editId="4B2FD751">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42" type="#_x0000_t202" alt="&quot;&quot;" style="position:absolute;left:0;text-align:left;margin-left:-35.05pt;margin-top:-31.7pt;width:579pt;height:90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DvXHX2MAIAAF0EAAAOAAAAAAAAAAAAAAAA&#10;AC4CAABkcnMvZTJvRG9jLnhtbFBLAQItABQABgAIAAAAIQDe8Opc4gAAAAwBAAAPAAAAAAAAAAAA&#10;AAAAAIoEAABkcnMvZG93bnJldi54bWxQSwUGAAAAAAQABADzAAAAmQUAAAAA&#10;" fillcolor="white [3201]" stroked="f" strokeweight=".5pt">
              <v:textbox>
                <w:txbxContent>
                  <w:p w14:paraId="2636538B" w14:textId="72A23051" w:rsidR="00FF07AC" w:rsidRDefault="00FF07AC">
                    <w:r w:rsidRPr="00514EA1">
                      <w:rPr>
                        <w:noProof/>
                        <w:lang w:val="en-AU" w:eastAsia="en-AU"/>
                      </w:rPr>
                      <w:drawing>
                        <wp:inline distT="0" distB="0" distL="0" distR="0" wp14:anchorId="5E69A661" wp14:editId="4B2FD751">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FF07AC" w:rsidRDefault="00FF07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1A42" w14:textId="04E96B17" w:rsidR="00FF07AC" w:rsidRDefault="00FD5FD1">
    <w:pPr>
      <w:pStyle w:val="Header"/>
    </w:pPr>
    <w:r>
      <w:rPr>
        <w:noProof/>
      </w:rPr>
      <mc:AlternateContent>
        <mc:Choice Requires="wps">
          <w:drawing>
            <wp:anchor distT="0" distB="0" distL="0" distR="0" simplePos="0" relativeHeight="251632128" behindDoc="0" locked="0" layoutInCell="1" allowOverlap="1" wp14:anchorId="09BDFE2B" wp14:editId="25FF8D69">
              <wp:simplePos x="635" y="635"/>
              <wp:positionH relativeFrom="page">
                <wp:align>center</wp:align>
              </wp:positionH>
              <wp:positionV relativeFrom="page">
                <wp:align>top</wp:align>
              </wp:positionV>
              <wp:extent cx="443865" cy="443865"/>
              <wp:effectExtent l="0" t="0" r="18415" b="15240"/>
              <wp:wrapNone/>
              <wp:docPr id="30" name="Text Box 3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0D9B7" w14:textId="379D13C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BDFE2B" id="_x0000_t202" coordsize="21600,21600" o:spt="202" path="m,l,21600r21600,l21600,xe">
              <v:stroke joinstyle="miter"/>
              <v:path gradientshapeok="t" o:connecttype="rect"/>
            </v:shapetype>
            <v:shape id="Text Box 30" o:spid="_x0000_s1045" type="#_x0000_t202" alt="&quot;&quot;"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CB0D9B7" w14:textId="379D13C1" w:rsidR="00FD5FD1" w:rsidRPr="00FD5FD1" w:rsidRDefault="00FD5FD1" w:rsidP="00FD5FD1">
                    <w:pPr>
                      <w:rPr>
                        <w:rFonts w:ascii="Arial" w:eastAsia="Arial" w:hAnsi="Arial" w:cs="Arial"/>
                        <w:noProof/>
                        <w:color w:val="000000"/>
                      </w:rPr>
                    </w:pPr>
                    <w:r w:rsidRPr="00FD5FD1">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ACC"/>
    <w:multiLevelType w:val="multilevel"/>
    <w:tmpl w:val="DDFA6A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D1C2B1A"/>
    <w:multiLevelType w:val="hybridMultilevel"/>
    <w:tmpl w:val="9B70808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A5217"/>
    <w:multiLevelType w:val="hybridMultilevel"/>
    <w:tmpl w:val="DE2E3D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72DA5"/>
    <w:multiLevelType w:val="hybridMultilevel"/>
    <w:tmpl w:val="9766D0B8"/>
    <w:lvl w:ilvl="0" w:tplc="2154129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E1405B"/>
    <w:multiLevelType w:val="hybridMultilevel"/>
    <w:tmpl w:val="55C872AE"/>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D40D4D"/>
    <w:multiLevelType w:val="hybridMultilevel"/>
    <w:tmpl w:val="B5E0E30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7B119E"/>
    <w:multiLevelType w:val="hybridMultilevel"/>
    <w:tmpl w:val="4210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00003"/>
    <w:multiLevelType w:val="multilevel"/>
    <w:tmpl w:val="89DE6FEA"/>
    <w:lvl w:ilvl="0">
      <w:start w:val="1"/>
      <w:numFmt w:val="decimal"/>
      <w:pStyle w:val="PointMain"/>
      <w:lvlText w:val="%1."/>
      <w:lvlJc w:val="left"/>
      <w:pPr>
        <w:tabs>
          <w:tab w:val="num" w:pos="360"/>
        </w:tabs>
        <w:ind w:left="0" w:firstLine="0"/>
      </w:pPr>
      <w:rPr>
        <w:rFonts w:ascii="Arial" w:hAnsi="Arial"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intSub"/>
      <w:lvlText w:val="%1.%2."/>
      <w:lvlJc w:val="left"/>
      <w:pPr>
        <w:tabs>
          <w:tab w:val="num" w:pos="858"/>
        </w:tabs>
        <w:ind w:left="858" w:hanging="432"/>
      </w:pPr>
      <w:rPr>
        <w:rFonts w:ascii="Arial" w:hAnsi="Arial" w:cs="Times New Roman" w:hint="default"/>
        <w:b/>
        <w:i w:val="0"/>
        <w:sz w:val="22"/>
        <w:szCs w:val="22"/>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220D7E94"/>
    <w:multiLevelType w:val="hybridMultilevel"/>
    <w:tmpl w:val="70722C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3122634"/>
    <w:multiLevelType w:val="hybridMultilevel"/>
    <w:tmpl w:val="9152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15487"/>
    <w:multiLevelType w:val="hybridMultilevel"/>
    <w:tmpl w:val="A35229A4"/>
    <w:lvl w:ilvl="0" w:tplc="CA54B0C4">
      <w:start w:val="1"/>
      <w:numFmt w:val="bullet"/>
      <w:pStyle w:val="ABTB"/>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FC0DF1"/>
    <w:multiLevelType w:val="hybridMultilevel"/>
    <w:tmpl w:val="FAF8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34B84"/>
    <w:multiLevelType w:val="hybridMultilevel"/>
    <w:tmpl w:val="A0C4F14A"/>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F7062C"/>
    <w:multiLevelType w:val="hybridMultilevel"/>
    <w:tmpl w:val="D2688D10"/>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F574D6E"/>
    <w:multiLevelType w:val="hybridMultilevel"/>
    <w:tmpl w:val="5FFCA12C"/>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2DA1508"/>
    <w:multiLevelType w:val="hybridMultilevel"/>
    <w:tmpl w:val="13B8F67A"/>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F714AE"/>
    <w:multiLevelType w:val="hybridMultilevel"/>
    <w:tmpl w:val="F0E412CE"/>
    <w:lvl w:ilvl="0" w:tplc="2154129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4B2059"/>
    <w:multiLevelType w:val="hybridMultilevel"/>
    <w:tmpl w:val="5C5CA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52310B"/>
    <w:multiLevelType w:val="hybridMultilevel"/>
    <w:tmpl w:val="6004E070"/>
    <w:lvl w:ilvl="0" w:tplc="B3A68CCC">
      <w:start w:val="1"/>
      <w:numFmt w:val="bullet"/>
      <w:lvlText w:val=""/>
      <w:lvlJc w:val="left"/>
      <w:pPr>
        <w:ind w:left="1080" w:hanging="360"/>
      </w:pPr>
      <w:rPr>
        <w:rFonts w:ascii="Symbol" w:hAnsi="Symbol" w:hint="default"/>
        <w:color w:val="53565A"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673175F"/>
    <w:multiLevelType w:val="hybridMultilevel"/>
    <w:tmpl w:val="A92211E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885F77"/>
    <w:multiLevelType w:val="hybridMultilevel"/>
    <w:tmpl w:val="3704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96682"/>
    <w:multiLevelType w:val="hybridMultilevel"/>
    <w:tmpl w:val="980A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A50E5F"/>
    <w:multiLevelType w:val="hybridMultilevel"/>
    <w:tmpl w:val="FE0A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4D3258"/>
    <w:multiLevelType w:val="hybridMultilevel"/>
    <w:tmpl w:val="52783B66"/>
    <w:lvl w:ilvl="0" w:tplc="FFFFFFFF">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FD74B23"/>
    <w:multiLevelType w:val="hybridMultilevel"/>
    <w:tmpl w:val="779E5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712B19"/>
    <w:multiLevelType w:val="hybridMultilevel"/>
    <w:tmpl w:val="126E5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D3742E"/>
    <w:multiLevelType w:val="hybridMultilevel"/>
    <w:tmpl w:val="B5F4FB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B5A0FE7"/>
    <w:multiLevelType w:val="hybridMultilevel"/>
    <w:tmpl w:val="79505614"/>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6D279E"/>
    <w:multiLevelType w:val="hybridMultilevel"/>
    <w:tmpl w:val="C180EA90"/>
    <w:lvl w:ilvl="0" w:tplc="F6F6F7E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2668DF"/>
    <w:multiLevelType w:val="hybridMultilevel"/>
    <w:tmpl w:val="E12620A8"/>
    <w:lvl w:ilvl="0" w:tplc="B3A68CCC">
      <w:start w:val="1"/>
      <w:numFmt w:val="bullet"/>
      <w:lvlText w:val=""/>
      <w:lvlJc w:val="left"/>
      <w:pPr>
        <w:ind w:left="1080" w:hanging="360"/>
      </w:pPr>
      <w:rPr>
        <w:rFonts w:ascii="Symbol" w:hAnsi="Symbol" w:hint="default"/>
        <w:color w:val="53565A"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4D5B6100"/>
    <w:multiLevelType w:val="hybridMultilevel"/>
    <w:tmpl w:val="277881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EFA1E15"/>
    <w:multiLevelType w:val="hybridMultilevel"/>
    <w:tmpl w:val="722EE844"/>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0870285"/>
    <w:multiLevelType w:val="hybridMultilevel"/>
    <w:tmpl w:val="D2B8663A"/>
    <w:lvl w:ilvl="0" w:tplc="2B34C4A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826423"/>
    <w:multiLevelType w:val="hybridMultilevel"/>
    <w:tmpl w:val="CD360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3BE79A8"/>
    <w:multiLevelType w:val="hybridMultilevel"/>
    <w:tmpl w:val="C9820580"/>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52F3855"/>
    <w:multiLevelType w:val="hybridMultilevel"/>
    <w:tmpl w:val="A0D227A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655334"/>
    <w:multiLevelType w:val="hybridMultilevel"/>
    <w:tmpl w:val="7ED2B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31546B"/>
    <w:multiLevelType w:val="hybridMultilevel"/>
    <w:tmpl w:val="9AA67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227283"/>
    <w:multiLevelType w:val="hybridMultilevel"/>
    <w:tmpl w:val="BA48D9F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CF158F"/>
    <w:multiLevelType w:val="hybridMultilevel"/>
    <w:tmpl w:val="747E82C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537980"/>
    <w:multiLevelType w:val="hybridMultilevel"/>
    <w:tmpl w:val="E45E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573910"/>
    <w:multiLevelType w:val="hybridMultilevel"/>
    <w:tmpl w:val="1CEE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3D34C8"/>
    <w:multiLevelType w:val="hybridMultilevel"/>
    <w:tmpl w:val="24EE143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3A72BC"/>
    <w:multiLevelType w:val="hybridMultilevel"/>
    <w:tmpl w:val="BDFE3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0258B9"/>
    <w:multiLevelType w:val="hybridMultilevel"/>
    <w:tmpl w:val="08AE5DF0"/>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A8365B7"/>
    <w:multiLevelType w:val="hybridMultilevel"/>
    <w:tmpl w:val="AE14C756"/>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60E46D3"/>
    <w:multiLevelType w:val="hybridMultilevel"/>
    <w:tmpl w:val="82F08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FD45B8"/>
    <w:multiLevelType w:val="hybridMultilevel"/>
    <w:tmpl w:val="F372F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AB55E4"/>
    <w:multiLevelType w:val="hybridMultilevel"/>
    <w:tmpl w:val="8AB60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D35C15"/>
    <w:multiLevelType w:val="hybridMultilevel"/>
    <w:tmpl w:val="96FA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9330FD"/>
    <w:multiLevelType w:val="hybridMultilevel"/>
    <w:tmpl w:val="3C0AA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8818903">
    <w:abstractNumId w:val="1"/>
  </w:num>
  <w:num w:numId="2" w16cid:durableId="298535367">
    <w:abstractNumId w:val="38"/>
  </w:num>
  <w:num w:numId="3" w16cid:durableId="1149174764">
    <w:abstractNumId w:val="37"/>
  </w:num>
  <w:num w:numId="4" w16cid:durableId="121191411">
    <w:abstractNumId w:val="31"/>
  </w:num>
  <w:num w:numId="5" w16cid:durableId="1765808645">
    <w:abstractNumId w:val="30"/>
  </w:num>
  <w:num w:numId="6" w16cid:durableId="2033458433">
    <w:abstractNumId w:val="17"/>
  </w:num>
  <w:num w:numId="7" w16cid:durableId="1277519351">
    <w:abstractNumId w:val="42"/>
  </w:num>
  <w:num w:numId="8" w16cid:durableId="580524539">
    <w:abstractNumId w:val="2"/>
  </w:num>
  <w:num w:numId="9" w16cid:durableId="152335734">
    <w:abstractNumId w:val="46"/>
  </w:num>
  <w:num w:numId="10" w16cid:durableId="479350570">
    <w:abstractNumId w:val="62"/>
  </w:num>
  <w:num w:numId="11" w16cid:durableId="1588880398">
    <w:abstractNumId w:val="3"/>
  </w:num>
  <w:num w:numId="12" w16cid:durableId="1331522838">
    <w:abstractNumId w:val="4"/>
  </w:num>
  <w:num w:numId="13" w16cid:durableId="1799255786">
    <w:abstractNumId w:val="16"/>
  </w:num>
  <w:num w:numId="14" w16cid:durableId="1324120543">
    <w:abstractNumId w:val="35"/>
  </w:num>
  <w:num w:numId="15" w16cid:durableId="510074624">
    <w:abstractNumId w:val="29"/>
  </w:num>
  <w:num w:numId="16" w16cid:durableId="1052773089">
    <w:abstractNumId w:val="57"/>
  </w:num>
  <w:num w:numId="17" w16cid:durableId="1205559221">
    <w:abstractNumId w:val="55"/>
  </w:num>
  <w:num w:numId="18" w16cid:durableId="1931233751">
    <w:abstractNumId w:val="41"/>
  </w:num>
  <w:num w:numId="19" w16cid:durableId="702173797">
    <w:abstractNumId w:val="19"/>
  </w:num>
  <w:num w:numId="20" w16cid:durableId="1715150723">
    <w:abstractNumId w:val="61"/>
  </w:num>
  <w:num w:numId="21" w16cid:durableId="302733368">
    <w:abstractNumId w:val="21"/>
  </w:num>
  <w:num w:numId="22" w16cid:durableId="54010842">
    <w:abstractNumId w:val="14"/>
  </w:num>
  <w:num w:numId="23" w16cid:durableId="506331483">
    <w:abstractNumId w:val="45"/>
  </w:num>
  <w:num w:numId="24" w16cid:durableId="288434239">
    <w:abstractNumId w:val="58"/>
  </w:num>
  <w:num w:numId="25" w16cid:durableId="972756458">
    <w:abstractNumId w:val="11"/>
  </w:num>
  <w:num w:numId="26" w16cid:durableId="1167137603">
    <w:abstractNumId w:val="47"/>
  </w:num>
  <w:num w:numId="27" w16cid:durableId="1248030677">
    <w:abstractNumId w:val="10"/>
  </w:num>
  <w:num w:numId="28" w16cid:durableId="1732846101">
    <w:abstractNumId w:val="23"/>
  </w:num>
  <w:num w:numId="29" w16cid:durableId="1357123141">
    <w:abstractNumId w:val="7"/>
  </w:num>
  <w:num w:numId="30" w16cid:durableId="968321895">
    <w:abstractNumId w:val="49"/>
  </w:num>
  <w:num w:numId="31" w16cid:durableId="1914461790">
    <w:abstractNumId w:val="20"/>
  </w:num>
  <w:num w:numId="32" w16cid:durableId="1178618014">
    <w:abstractNumId w:val="40"/>
  </w:num>
  <w:num w:numId="33" w16cid:durableId="47385919">
    <w:abstractNumId w:val="22"/>
  </w:num>
  <w:num w:numId="34" w16cid:durableId="665326135">
    <w:abstractNumId w:val="60"/>
  </w:num>
  <w:num w:numId="35" w16cid:durableId="1997107786">
    <w:abstractNumId w:val="8"/>
  </w:num>
  <w:num w:numId="36" w16cid:durableId="1096438095">
    <w:abstractNumId w:val="34"/>
  </w:num>
  <w:num w:numId="37" w16cid:durableId="816528755">
    <w:abstractNumId w:val="65"/>
  </w:num>
  <w:num w:numId="38" w16cid:durableId="449931300">
    <w:abstractNumId w:val="18"/>
  </w:num>
  <w:num w:numId="39" w16cid:durableId="1794981013">
    <w:abstractNumId w:val="56"/>
  </w:num>
  <w:num w:numId="40" w16cid:durableId="1619413590">
    <w:abstractNumId w:val="27"/>
  </w:num>
  <w:num w:numId="41" w16cid:durableId="1900362570">
    <w:abstractNumId w:val="63"/>
  </w:num>
  <w:num w:numId="42" w16cid:durableId="700863187">
    <w:abstractNumId w:val="54"/>
  </w:num>
  <w:num w:numId="43" w16cid:durableId="1368019604">
    <w:abstractNumId w:val="28"/>
  </w:num>
  <w:num w:numId="44" w16cid:durableId="1401246836">
    <w:abstractNumId w:val="6"/>
  </w:num>
  <w:num w:numId="45" w16cid:durableId="2094275851">
    <w:abstractNumId w:val="36"/>
  </w:num>
  <w:num w:numId="46" w16cid:durableId="979074335">
    <w:abstractNumId w:val="33"/>
  </w:num>
  <w:num w:numId="47" w16cid:durableId="1678337671">
    <w:abstractNumId w:val="51"/>
  </w:num>
  <w:num w:numId="48" w16cid:durableId="54475869">
    <w:abstractNumId w:val="24"/>
  </w:num>
  <w:num w:numId="49" w16cid:durableId="171454003">
    <w:abstractNumId w:val="64"/>
  </w:num>
  <w:num w:numId="50" w16cid:durableId="1648164935">
    <w:abstractNumId w:val="59"/>
  </w:num>
  <w:num w:numId="51" w16cid:durableId="1361737976">
    <w:abstractNumId w:val="66"/>
  </w:num>
  <w:num w:numId="52" w16cid:durableId="1902280601">
    <w:abstractNumId w:val="67"/>
  </w:num>
  <w:num w:numId="53" w16cid:durableId="102237555">
    <w:abstractNumId w:val="12"/>
  </w:num>
  <w:num w:numId="54" w16cid:durableId="1690714774">
    <w:abstractNumId w:val="32"/>
  </w:num>
  <w:num w:numId="55" w16cid:durableId="636566102">
    <w:abstractNumId w:val="13"/>
  </w:num>
  <w:num w:numId="56" w16cid:durableId="1283920075">
    <w:abstractNumId w:val="39"/>
  </w:num>
  <w:num w:numId="57" w16cid:durableId="1078672839">
    <w:abstractNumId w:val="44"/>
  </w:num>
  <w:num w:numId="58" w16cid:durableId="1194147079">
    <w:abstractNumId w:val="15"/>
  </w:num>
  <w:num w:numId="59" w16cid:durableId="62604098">
    <w:abstractNumId w:val="52"/>
  </w:num>
  <w:num w:numId="60" w16cid:durableId="2044203838">
    <w:abstractNumId w:val="48"/>
  </w:num>
  <w:num w:numId="61" w16cid:durableId="766194889">
    <w:abstractNumId w:val="5"/>
  </w:num>
  <w:num w:numId="62" w16cid:durableId="385835074">
    <w:abstractNumId w:val="9"/>
  </w:num>
  <w:num w:numId="63" w16cid:durableId="102114900">
    <w:abstractNumId w:val="0"/>
  </w:num>
  <w:num w:numId="64" w16cid:durableId="481822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90065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97203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25736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49900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04634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0687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55651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19469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16472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1001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98791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47645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12071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34245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08845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27838759">
    <w:abstractNumId w:val="53"/>
  </w:num>
  <w:num w:numId="81" w16cid:durableId="1161434248">
    <w:abstractNumId w:val="43"/>
  </w:num>
  <w:num w:numId="82" w16cid:durableId="1679039290">
    <w:abstractNumId w:val="26"/>
  </w:num>
  <w:num w:numId="83" w16cid:durableId="1107579752">
    <w:abstractNumId w:val="25"/>
  </w:num>
  <w:num w:numId="84" w16cid:durableId="829368528">
    <w:abstractNumId w:val="5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SD">
    <w15:presenceInfo w15:providerId="None" w15:userId="TS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49E"/>
    <w:rsid w:val="00000E91"/>
    <w:rsid w:val="00002011"/>
    <w:rsid w:val="000028DC"/>
    <w:rsid w:val="000033C1"/>
    <w:rsid w:val="00003839"/>
    <w:rsid w:val="000045A9"/>
    <w:rsid w:val="00005062"/>
    <w:rsid w:val="00005B4C"/>
    <w:rsid w:val="00006BEA"/>
    <w:rsid w:val="00007AC1"/>
    <w:rsid w:val="000119A5"/>
    <w:rsid w:val="00011D46"/>
    <w:rsid w:val="000122D3"/>
    <w:rsid w:val="000130F1"/>
    <w:rsid w:val="00014CC2"/>
    <w:rsid w:val="00014D76"/>
    <w:rsid w:val="00016B38"/>
    <w:rsid w:val="00016C28"/>
    <w:rsid w:val="000208FC"/>
    <w:rsid w:val="000226D7"/>
    <w:rsid w:val="000227C8"/>
    <w:rsid w:val="0002303A"/>
    <w:rsid w:val="00023173"/>
    <w:rsid w:val="000238C0"/>
    <w:rsid w:val="00023AEB"/>
    <w:rsid w:val="000248DA"/>
    <w:rsid w:val="00025EB6"/>
    <w:rsid w:val="0002736E"/>
    <w:rsid w:val="00027FBA"/>
    <w:rsid w:val="00030E66"/>
    <w:rsid w:val="0003112C"/>
    <w:rsid w:val="000315B2"/>
    <w:rsid w:val="00032E20"/>
    <w:rsid w:val="00033C8D"/>
    <w:rsid w:val="00035872"/>
    <w:rsid w:val="00036BEE"/>
    <w:rsid w:val="00036CEC"/>
    <w:rsid w:val="00036D7C"/>
    <w:rsid w:val="0003703C"/>
    <w:rsid w:val="000370FA"/>
    <w:rsid w:val="0003765A"/>
    <w:rsid w:val="00041101"/>
    <w:rsid w:val="000412DC"/>
    <w:rsid w:val="00044B95"/>
    <w:rsid w:val="00044C24"/>
    <w:rsid w:val="00047036"/>
    <w:rsid w:val="00051027"/>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C04"/>
    <w:rsid w:val="00071E7A"/>
    <w:rsid w:val="0007451F"/>
    <w:rsid w:val="00074622"/>
    <w:rsid w:val="000765C0"/>
    <w:rsid w:val="00076985"/>
    <w:rsid w:val="00080194"/>
    <w:rsid w:val="00081B5F"/>
    <w:rsid w:val="00081FE7"/>
    <w:rsid w:val="00083012"/>
    <w:rsid w:val="000837FF"/>
    <w:rsid w:val="00084122"/>
    <w:rsid w:val="0008573D"/>
    <w:rsid w:val="00086A2A"/>
    <w:rsid w:val="000877BC"/>
    <w:rsid w:val="0008780A"/>
    <w:rsid w:val="00093157"/>
    <w:rsid w:val="0009480D"/>
    <w:rsid w:val="0009590B"/>
    <w:rsid w:val="000A0779"/>
    <w:rsid w:val="000A126E"/>
    <w:rsid w:val="000A33D9"/>
    <w:rsid w:val="000A3720"/>
    <w:rsid w:val="000A4468"/>
    <w:rsid w:val="000A4FF4"/>
    <w:rsid w:val="000A72AF"/>
    <w:rsid w:val="000A7C31"/>
    <w:rsid w:val="000B41B8"/>
    <w:rsid w:val="000B45F3"/>
    <w:rsid w:val="000B4616"/>
    <w:rsid w:val="000B4A2C"/>
    <w:rsid w:val="000B4C74"/>
    <w:rsid w:val="000B50F2"/>
    <w:rsid w:val="000B529C"/>
    <w:rsid w:val="000B5646"/>
    <w:rsid w:val="000B5866"/>
    <w:rsid w:val="000B6B04"/>
    <w:rsid w:val="000B7401"/>
    <w:rsid w:val="000B7C6A"/>
    <w:rsid w:val="000C0275"/>
    <w:rsid w:val="000C07D9"/>
    <w:rsid w:val="000C168D"/>
    <w:rsid w:val="000C17B8"/>
    <w:rsid w:val="000C1A7A"/>
    <w:rsid w:val="000C2B2C"/>
    <w:rsid w:val="000C3A0E"/>
    <w:rsid w:val="000C4705"/>
    <w:rsid w:val="000C4910"/>
    <w:rsid w:val="000C6199"/>
    <w:rsid w:val="000C74DB"/>
    <w:rsid w:val="000C75F4"/>
    <w:rsid w:val="000C7BDD"/>
    <w:rsid w:val="000C7DE8"/>
    <w:rsid w:val="000D082B"/>
    <w:rsid w:val="000D0858"/>
    <w:rsid w:val="000D1E9C"/>
    <w:rsid w:val="000D453E"/>
    <w:rsid w:val="000D4FE5"/>
    <w:rsid w:val="000D5B5C"/>
    <w:rsid w:val="000D6D13"/>
    <w:rsid w:val="000E194C"/>
    <w:rsid w:val="000E1DAE"/>
    <w:rsid w:val="000E1FB3"/>
    <w:rsid w:val="000E2153"/>
    <w:rsid w:val="000E226D"/>
    <w:rsid w:val="000E2B1E"/>
    <w:rsid w:val="000E397F"/>
    <w:rsid w:val="000E4173"/>
    <w:rsid w:val="000E48AA"/>
    <w:rsid w:val="000E5149"/>
    <w:rsid w:val="000E5171"/>
    <w:rsid w:val="000E57F3"/>
    <w:rsid w:val="000E6928"/>
    <w:rsid w:val="000E6C32"/>
    <w:rsid w:val="000E72A9"/>
    <w:rsid w:val="000E744A"/>
    <w:rsid w:val="000E7D7F"/>
    <w:rsid w:val="000F04D9"/>
    <w:rsid w:val="000F0FDD"/>
    <w:rsid w:val="000F1E54"/>
    <w:rsid w:val="000F23FC"/>
    <w:rsid w:val="000F2683"/>
    <w:rsid w:val="000F3F8C"/>
    <w:rsid w:val="000F59A5"/>
    <w:rsid w:val="000F7E76"/>
    <w:rsid w:val="00102E9A"/>
    <w:rsid w:val="00105689"/>
    <w:rsid w:val="00105F94"/>
    <w:rsid w:val="00110048"/>
    <w:rsid w:val="00111378"/>
    <w:rsid w:val="001113A4"/>
    <w:rsid w:val="0011150A"/>
    <w:rsid w:val="001120C5"/>
    <w:rsid w:val="00112AE5"/>
    <w:rsid w:val="0011360E"/>
    <w:rsid w:val="001157C3"/>
    <w:rsid w:val="00115E35"/>
    <w:rsid w:val="00116839"/>
    <w:rsid w:val="00116C02"/>
    <w:rsid w:val="001174A8"/>
    <w:rsid w:val="001178A1"/>
    <w:rsid w:val="0012078A"/>
    <w:rsid w:val="00120D0C"/>
    <w:rsid w:val="001211E7"/>
    <w:rsid w:val="00121A5F"/>
    <w:rsid w:val="00122A17"/>
    <w:rsid w:val="00122F3F"/>
    <w:rsid w:val="0012394B"/>
    <w:rsid w:val="0012483E"/>
    <w:rsid w:val="001257AB"/>
    <w:rsid w:val="00126023"/>
    <w:rsid w:val="00126C5C"/>
    <w:rsid w:val="00126E3E"/>
    <w:rsid w:val="00127C18"/>
    <w:rsid w:val="001307E4"/>
    <w:rsid w:val="00130EC0"/>
    <w:rsid w:val="001318EA"/>
    <w:rsid w:val="00131BDD"/>
    <w:rsid w:val="00131CC0"/>
    <w:rsid w:val="00132046"/>
    <w:rsid w:val="001337E9"/>
    <w:rsid w:val="00134A5A"/>
    <w:rsid w:val="00134D06"/>
    <w:rsid w:val="001353D9"/>
    <w:rsid w:val="001357FB"/>
    <w:rsid w:val="001368BC"/>
    <w:rsid w:val="00137CD4"/>
    <w:rsid w:val="0014007D"/>
    <w:rsid w:val="00140335"/>
    <w:rsid w:val="00140B49"/>
    <w:rsid w:val="00140EFB"/>
    <w:rsid w:val="0014123F"/>
    <w:rsid w:val="00141F17"/>
    <w:rsid w:val="001429EE"/>
    <w:rsid w:val="00142F0F"/>
    <w:rsid w:val="00145387"/>
    <w:rsid w:val="00146A4B"/>
    <w:rsid w:val="0014747B"/>
    <w:rsid w:val="00150E48"/>
    <w:rsid w:val="001527BE"/>
    <w:rsid w:val="00156A65"/>
    <w:rsid w:val="00157A8E"/>
    <w:rsid w:val="00164FF7"/>
    <w:rsid w:val="001659B3"/>
    <w:rsid w:val="001659DE"/>
    <w:rsid w:val="00165BC4"/>
    <w:rsid w:val="0016768F"/>
    <w:rsid w:val="00167A52"/>
    <w:rsid w:val="00167E69"/>
    <w:rsid w:val="001703EB"/>
    <w:rsid w:val="00170783"/>
    <w:rsid w:val="00170A51"/>
    <w:rsid w:val="001715C8"/>
    <w:rsid w:val="00171887"/>
    <w:rsid w:val="00172644"/>
    <w:rsid w:val="0017283D"/>
    <w:rsid w:val="00172D7F"/>
    <w:rsid w:val="00176F6F"/>
    <w:rsid w:val="00177CD9"/>
    <w:rsid w:val="001810C8"/>
    <w:rsid w:val="0018118B"/>
    <w:rsid w:val="00181887"/>
    <w:rsid w:val="00182064"/>
    <w:rsid w:val="00182613"/>
    <w:rsid w:val="001832E5"/>
    <w:rsid w:val="00183D52"/>
    <w:rsid w:val="001844DD"/>
    <w:rsid w:val="00184721"/>
    <w:rsid w:val="001853DB"/>
    <w:rsid w:val="00186F0B"/>
    <w:rsid w:val="00186F3F"/>
    <w:rsid w:val="00187F3E"/>
    <w:rsid w:val="001902BA"/>
    <w:rsid w:val="001922A4"/>
    <w:rsid w:val="00194A80"/>
    <w:rsid w:val="00194DA4"/>
    <w:rsid w:val="00195990"/>
    <w:rsid w:val="00195F06"/>
    <w:rsid w:val="001A0C4C"/>
    <w:rsid w:val="001A0EAF"/>
    <w:rsid w:val="001A21FC"/>
    <w:rsid w:val="001A2BE3"/>
    <w:rsid w:val="001A3315"/>
    <w:rsid w:val="001A3A9F"/>
    <w:rsid w:val="001A449A"/>
    <w:rsid w:val="001A54E0"/>
    <w:rsid w:val="001A5766"/>
    <w:rsid w:val="001A7940"/>
    <w:rsid w:val="001B0378"/>
    <w:rsid w:val="001B16EA"/>
    <w:rsid w:val="001B23B4"/>
    <w:rsid w:val="001B2E85"/>
    <w:rsid w:val="001B2ED4"/>
    <w:rsid w:val="001B3442"/>
    <w:rsid w:val="001B4518"/>
    <w:rsid w:val="001B4C65"/>
    <w:rsid w:val="001B50EE"/>
    <w:rsid w:val="001B512C"/>
    <w:rsid w:val="001C18C0"/>
    <w:rsid w:val="001C1A85"/>
    <w:rsid w:val="001C279F"/>
    <w:rsid w:val="001C2C24"/>
    <w:rsid w:val="001C6EBE"/>
    <w:rsid w:val="001C7781"/>
    <w:rsid w:val="001D0CED"/>
    <w:rsid w:val="001D229A"/>
    <w:rsid w:val="001D2CF2"/>
    <w:rsid w:val="001D3B96"/>
    <w:rsid w:val="001D6557"/>
    <w:rsid w:val="001D6F2D"/>
    <w:rsid w:val="001E09B4"/>
    <w:rsid w:val="001E3F0F"/>
    <w:rsid w:val="001E442B"/>
    <w:rsid w:val="001E67C8"/>
    <w:rsid w:val="001E72C2"/>
    <w:rsid w:val="001E7312"/>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3FB9"/>
    <w:rsid w:val="00214B2F"/>
    <w:rsid w:val="00220D0B"/>
    <w:rsid w:val="00222CF1"/>
    <w:rsid w:val="002255FD"/>
    <w:rsid w:val="00226769"/>
    <w:rsid w:val="00226951"/>
    <w:rsid w:val="0022771D"/>
    <w:rsid w:val="002300BD"/>
    <w:rsid w:val="0023103B"/>
    <w:rsid w:val="00231236"/>
    <w:rsid w:val="0023190D"/>
    <w:rsid w:val="00232677"/>
    <w:rsid w:val="00233AAE"/>
    <w:rsid w:val="002340AA"/>
    <w:rsid w:val="00237A80"/>
    <w:rsid w:val="002404FF"/>
    <w:rsid w:val="00240A84"/>
    <w:rsid w:val="002433BC"/>
    <w:rsid w:val="002452FD"/>
    <w:rsid w:val="002457D1"/>
    <w:rsid w:val="00245C24"/>
    <w:rsid w:val="00246ED2"/>
    <w:rsid w:val="002501C3"/>
    <w:rsid w:val="00250AD6"/>
    <w:rsid w:val="00251A1F"/>
    <w:rsid w:val="002537B4"/>
    <w:rsid w:val="00253DE4"/>
    <w:rsid w:val="00253E60"/>
    <w:rsid w:val="0025425D"/>
    <w:rsid w:val="00254EE5"/>
    <w:rsid w:val="00255385"/>
    <w:rsid w:val="002561EB"/>
    <w:rsid w:val="00260245"/>
    <w:rsid w:val="00260262"/>
    <w:rsid w:val="002604E1"/>
    <w:rsid w:val="00261EC4"/>
    <w:rsid w:val="00262166"/>
    <w:rsid w:val="002627AE"/>
    <w:rsid w:val="00262F5D"/>
    <w:rsid w:val="0026587A"/>
    <w:rsid w:val="00267A6E"/>
    <w:rsid w:val="00267F3F"/>
    <w:rsid w:val="002703E7"/>
    <w:rsid w:val="00271355"/>
    <w:rsid w:val="00271B6E"/>
    <w:rsid w:val="00272D9F"/>
    <w:rsid w:val="00274601"/>
    <w:rsid w:val="00274962"/>
    <w:rsid w:val="00275DA8"/>
    <w:rsid w:val="00276BA0"/>
    <w:rsid w:val="00276F8C"/>
    <w:rsid w:val="00276FC6"/>
    <w:rsid w:val="00277081"/>
    <w:rsid w:val="00277987"/>
    <w:rsid w:val="00277C77"/>
    <w:rsid w:val="00277FF1"/>
    <w:rsid w:val="0028012B"/>
    <w:rsid w:val="002801C9"/>
    <w:rsid w:val="00282AB3"/>
    <w:rsid w:val="002832A9"/>
    <w:rsid w:val="00283811"/>
    <w:rsid w:val="00285759"/>
    <w:rsid w:val="00285862"/>
    <w:rsid w:val="00285B85"/>
    <w:rsid w:val="002868FB"/>
    <w:rsid w:val="002876F5"/>
    <w:rsid w:val="00287E19"/>
    <w:rsid w:val="00287F8F"/>
    <w:rsid w:val="0029022D"/>
    <w:rsid w:val="0029038F"/>
    <w:rsid w:val="0029056C"/>
    <w:rsid w:val="0029225C"/>
    <w:rsid w:val="002923A9"/>
    <w:rsid w:val="00294CAD"/>
    <w:rsid w:val="0029569F"/>
    <w:rsid w:val="00296D15"/>
    <w:rsid w:val="002971D1"/>
    <w:rsid w:val="002974D3"/>
    <w:rsid w:val="002A0CF5"/>
    <w:rsid w:val="002A14A4"/>
    <w:rsid w:val="002A28EE"/>
    <w:rsid w:val="002A3227"/>
    <w:rsid w:val="002A5481"/>
    <w:rsid w:val="002A54A5"/>
    <w:rsid w:val="002A5D40"/>
    <w:rsid w:val="002A68D3"/>
    <w:rsid w:val="002B00C1"/>
    <w:rsid w:val="002B03E5"/>
    <w:rsid w:val="002B0FE2"/>
    <w:rsid w:val="002B1D5E"/>
    <w:rsid w:val="002B26EC"/>
    <w:rsid w:val="002B3418"/>
    <w:rsid w:val="002B545A"/>
    <w:rsid w:val="002B6A6F"/>
    <w:rsid w:val="002B735F"/>
    <w:rsid w:val="002B7F2E"/>
    <w:rsid w:val="002C0675"/>
    <w:rsid w:val="002C0CEC"/>
    <w:rsid w:val="002C1217"/>
    <w:rsid w:val="002C121C"/>
    <w:rsid w:val="002C1E92"/>
    <w:rsid w:val="002C2DB0"/>
    <w:rsid w:val="002C2DEE"/>
    <w:rsid w:val="002C2FEE"/>
    <w:rsid w:val="002C411C"/>
    <w:rsid w:val="002C4C00"/>
    <w:rsid w:val="002C52A6"/>
    <w:rsid w:val="002C573C"/>
    <w:rsid w:val="002C5990"/>
    <w:rsid w:val="002C5CB6"/>
    <w:rsid w:val="002C65C6"/>
    <w:rsid w:val="002C6956"/>
    <w:rsid w:val="002C7D4A"/>
    <w:rsid w:val="002D0444"/>
    <w:rsid w:val="002D04F5"/>
    <w:rsid w:val="002D1F8B"/>
    <w:rsid w:val="002D2769"/>
    <w:rsid w:val="002D2ACA"/>
    <w:rsid w:val="002D7F5B"/>
    <w:rsid w:val="002E069A"/>
    <w:rsid w:val="002E18D7"/>
    <w:rsid w:val="002E7620"/>
    <w:rsid w:val="002E7F38"/>
    <w:rsid w:val="002F093D"/>
    <w:rsid w:val="002F1CCD"/>
    <w:rsid w:val="002F1DF0"/>
    <w:rsid w:val="002F2A5A"/>
    <w:rsid w:val="002F3CFA"/>
    <w:rsid w:val="002F3E8E"/>
    <w:rsid w:val="002F4DFF"/>
    <w:rsid w:val="002F4E69"/>
    <w:rsid w:val="002F5D37"/>
    <w:rsid w:val="002F6031"/>
    <w:rsid w:val="002F68A9"/>
    <w:rsid w:val="00302B97"/>
    <w:rsid w:val="00302CDB"/>
    <w:rsid w:val="003035EE"/>
    <w:rsid w:val="0030379E"/>
    <w:rsid w:val="00303DC7"/>
    <w:rsid w:val="00303F6E"/>
    <w:rsid w:val="00304403"/>
    <w:rsid w:val="00305D3D"/>
    <w:rsid w:val="00306032"/>
    <w:rsid w:val="00307854"/>
    <w:rsid w:val="003107E8"/>
    <w:rsid w:val="00310DBF"/>
    <w:rsid w:val="00310F38"/>
    <w:rsid w:val="00312B35"/>
    <w:rsid w:val="00314941"/>
    <w:rsid w:val="00314AEE"/>
    <w:rsid w:val="003158F8"/>
    <w:rsid w:val="00316285"/>
    <w:rsid w:val="00316DDF"/>
    <w:rsid w:val="00317033"/>
    <w:rsid w:val="00317376"/>
    <w:rsid w:val="00320DE9"/>
    <w:rsid w:val="0032225D"/>
    <w:rsid w:val="003228BC"/>
    <w:rsid w:val="00322AB6"/>
    <w:rsid w:val="0032421C"/>
    <w:rsid w:val="003247D2"/>
    <w:rsid w:val="0032605F"/>
    <w:rsid w:val="0032606F"/>
    <w:rsid w:val="00327094"/>
    <w:rsid w:val="003302BA"/>
    <w:rsid w:val="0033032F"/>
    <w:rsid w:val="00333651"/>
    <w:rsid w:val="003354F7"/>
    <w:rsid w:val="003359CB"/>
    <w:rsid w:val="003372D8"/>
    <w:rsid w:val="00340109"/>
    <w:rsid w:val="003410CB"/>
    <w:rsid w:val="0034391F"/>
    <w:rsid w:val="003440BB"/>
    <w:rsid w:val="003445CD"/>
    <w:rsid w:val="00344F6C"/>
    <w:rsid w:val="003451AE"/>
    <w:rsid w:val="00345438"/>
    <w:rsid w:val="003465AB"/>
    <w:rsid w:val="00346FB7"/>
    <w:rsid w:val="0034723A"/>
    <w:rsid w:val="00347843"/>
    <w:rsid w:val="003519C6"/>
    <w:rsid w:val="0035216D"/>
    <w:rsid w:val="0035355B"/>
    <w:rsid w:val="00353B24"/>
    <w:rsid w:val="00354A91"/>
    <w:rsid w:val="00355489"/>
    <w:rsid w:val="00356D7A"/>
    <w:rsid w:val="003577B7"/>
    <w:rsid w:val="003600E6"/>
    <w:rsid w:val="0036055B"/>
    <w:rsid w:val="003605C6"/>
    <w:rsid w:val="00360C78"/>
    <w:rsid w:val="00361076"/>
    <w:rsid w:val="00361C5D"/>
    <w:rsid w:val="00362DDA"/>
    <w:rsid w:val="0036322E"/>
    <w:rsid w:val="00363FF7"/>
    <w:rsid w:val="0036487D"/>
    <w:rsid w:val="00366DC1"/>
    <w:rsid w:val="00367A22"/>
    <w:rsid w:val="00367E9B"/>
    <w:rsid w:val="0037081E"/>
    <w:rsid w:val="00370B6E"/>
    <w:rsid w:val="00370E91"/>
    <w:rsid w:val="00371141"/>
    <w:rsid w:val="00371C10"/>
    <w:rsid w:val="00373717"/>
    <w:rsid w:val="00374B81"/>
    <w:rsid w:val="00376443"/>
    <w:rsid w:val="00377C5D"/>
    <w:rsid w:val="0038029B"/>
    <w:rsid w:val="003803FB"/>
    <w:rsid w:val="003805BD"/>
    <w:rsid w:val="00380BB5"/>
    <w:rsid w:val="00381C0F"/>
    <w:rsid w:val="00383A79"/>
    <w:rsid w:val="00383E43"/>
    <w:rsid w:val="00385101"/>
    <w:rsid w:val="00385E9D"/>
    <w:rsid w:val="00387940"/>
    <w:rsid w:val="00391459"/>
    <w:rsid w:val="003917B8"/>
    <w:rsid w:val="00392840"/>
    <w:rsid w:val="00392E60"/>
    <w:rsid w:val="00394421"/>
    <w:rsid w:val="0039476E"/>
    <w:rsid w:val="00395706"/>
    <w:rsid w:val="00395C07"/>
    <w:rsid w:val="0039609C"/>
    <w:rsid w:val="00396812"/>
    <w:rsid w:val="00397E65"/>
    <w:rsid w:val="003A0BDB"/>
    <w:rsid w:val="003A344E"/>
    <w:rsid w:val="003A3D83"/>
    <w:rsid w:val="003A50B1"/>
    <w:rsid w:val="003A64B4"/>
    <w:rsid w:val="003A6B10"/>
    <w:rsid w:val="003A6D9F"/>
    <w:rsid w:val="003A71E7"/>
    <w:rsid w:val="003B14BD"/>
    <w:rsid w:val="003B1CA0"/>
    <w:rsid w:val="003B2E4A"/>
    <w:rsid w:val="003B339D"/>
    <w:rsid w:val="003B345A"/>
    <w:rsid w:val="003B3B7F"/>
    <w:rsid w:val="003B4727"/>
    <w:rsid w:val="003B4E84"/>
    <w:rsid w:val="003B565E"/>
    <w:rsid w:val="003B5853"/>
    <w:rsid w:val="003B6771"/>
    <w:rsid w:val="003B6915"/>
    <w:rsid w:val="003B73D2"/>
    <w:rsid w:val="003B7550"/>
    <w:rsid w:val="003B79B6"/>
    <w:rsid w:val="003B79BF"/>
    <w:rsid w:val="003C0DD0"/>
    <w:rsid w:val="003C13AD"/>
    <w:rsid w:val="003C2281"/>
    <w:rsid w:val="003C365B"/>
    <w:rsid w:val="003C508E"/>
    <w:rsid w:val="003C5114"/>
    <w:rsid w:val="003C638F"/>
    <w:rsid w:val="003C64BE"/>
    <w:rsid w:val="003C6B59"/>
    <w:rsid w:val="003C6C60"/>
    <w:rsid w:val="003C75A8"/>
    <w:rsid w:val="003D071C"/>
    <w:rsid w:val="003D1168"/>
    <w:rsid w:val="003D1C47"/>
    <w:rsid w:val="003D2ABE"/>
    <w:rsid w:val="003D2EB2"/>
    <w:rsid w:val="003D37DA"/>
    <w:rsid w:val="003D4F90"/>
    <w:rsid w:val="003D515B"/>
    <w:rsid w:val="003D5D61"/>
    <w:rsid w:val="003D6353"/>
    <w:rsid w:val="003D7226"/>
    <w:rsid w:val="003D77AF"/>
    <w:rsid w:val="003E2227"/>
    <w:rsid w:val="003E31FF"/>
    <w:rsid w:val="003E3D10"/>
    <w:rsid w:val="003E3F47"/>
    <w:rsid w:val="003F0262"/>
    <w:rsid w:val="003F0664"/>
    <w:rsid w:val="003F0F55"/>
    <w:rsid w:val="003F1BE4"/>
    <w:rsid w:val="003F1DB8"/>
    <w:rsid w:val="003F2433"/>
    <w:rsid w:val="003F2FDA"/>
    <w:rsid w:val="003F65B7"/>
    <w:rsid w:val="003F6EA1"/>
    <w:rsid w:val="003F7AA8"/>
    <w:rsid w:val="00400A32"/>
    <w:rsid w:val="00403B3A"/>
    <w:rsid w:val="004045B4"/>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C5"/>
    <w:rsid w:val="00426B2D"/>
    <w:rsid w:val="00426F34"/>
    <w:rsid w:val="004277D8"/>
    <w:rsid w:val="0042785F"/>
    <w:rsid w:val="00427AE6"/>
    <w:rsid w:val="00427BB7"/>
    <w:rsid w:val="00430488"/>
    <w:rsid w:val="00431047"/>
    <w:rsid w:val="00431B8E"/>
    <w:rsid w:val="00431CBA"/>
    <w:rsid w:val="00433EB8"/>
    <w:rsid w:val="00434FAC"/>
    <w:rsid w:val="004367AD"/>
    <w:rsid w:val="0043791A"/>
    <w:rsid w:val="0044030D"/>
    <w:rsid w:val="00440C1A"/>
    <w:rsid w:val="00442C29"/>
    <w:rsid w:val="00443B9F"/>
    <w:rsid w:val="004443EA"/>
    <w:rsid w:val="004444FC"/>
    <w:rsid w:val="00444664"/>
    <w:rsid w:val="004446EB"/>
    <w:rsid w:val="004476D4"/>
    <w:rsid w:val="00447ED3"/>
    <w:rsid w:val="00450506"/>
    <w:rsid w:val="0045071F"/>
    <w:rsid w:val="00451CE2"/>
    <w:rsid w:val="00453546"/>
    <w:rsid w:val="00453F3C"/>
    <w:rsid w:val="00455941"/>
    <w:rsid w:val="00455E52"/>
    <w:rsid w:val="00456642"/>
    <w:rsid w:val="00456AEB"/>
    <w:rsid w:val="00460B2C"/>
    <w:rsid w:val="00461E0D"/>
    <w:rsid w:val="00464511"/>
    <w:rsid w:val="004649EE"/>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3B5D"/>
    <w:rsid w:val="00475B52"/>
    <w:rsid w:val="00476308"/>
    <w:rsid w:val="00477D47"/>
    <w:rsid w:val="00477E08"/>
    <w:rsid w:val="004813D0"/>
    <w:rsid w:val="0048163B"/>
    <w:rsid w:val="0048219C"/>
    <w:rsid w:val="0048457C"/>
    <w:rsid w:val="00485620"/>
    <w:rsid w:val="00486CB3"/>
    <w:rsid w:val="00486FBB"/>
    <w:rsid w:val="004877F8"/>
    <w:rsid w:val="004879DA"/>
    <w:rsid w:val="00490CED"/>
    <w:rsid w:val="004910CF"/>
    <w:rsid w:val="00492132"/>
    <w:rsid w:val="00492CFC"/>
    <w:rsid w:val="00493E0B"/>
    <w:rsid w:val="00494CFC"/>
    <w:rsid w:val="00494DA0"/>
    <w:rsid w:val="00495029"/>
    <w:rsid w:val="00495CBF"/>
    <w:rsid w:val="00496906"/>
    <w:rsid w:val="004A2002"/>
    <w:rsid w:val="004A2D0F"/>
    <w:rsid w:val="004A5558"/>
    <w:rsid w:val="004A56C8"/>
    <w:rsid w:val="004A7442"/>
    <w:rsid w:val="004A7A5E"/>
    <w:rsid w:val="004B054E"/>
    <w:rsid w:val="004B16F1"/>
    <w:rsid w:val="004B56EC"/>
    <w:rsid w:val="004B655D"/>
    <w:rsid w:val="004C03A1"/>
    <w:rsid w:val="004C17DD"/>
    <w:rsid w:val="004C1F14"/>
    <w:rsid w:val="004C2BED"/>
    <w:rsid w:val="004C3B5E"/>
    <w:rsid w:val="004C5BF3"/>
    <w:rsid w:val="004C68B0"/>
    <w:rsid w:val="004C6C86"/>
    <w:rsid w:val="004C7A5C"/>
    <w:rsid w:val="004D01CD"/>
    <w:rsid w:val="004D15A0"/>
    <w:rsid w:val="004D18E7"/>
    <w:rsid w:val="004D23CB"/>
    <w:rsid w:val="004D4348"/>
    <w:rsid w:val="004D5890"/>
    <w:rsid w:val="004D68C4"/>
    <w:rsid w:val="004D7811"/>
    <w:rsid w:val="004D7A0E"/>
    <w:rsid w:val="004E0059"/>
    <w:rsid w:val="004E17AE"/>
    <w:rsid w:val="004E2A2B"/>
    <w:rsid w:val="004E453A"/>
    <w:rsid w:val="004E4910"/>
    <w:rsid w:val="004E5B16"/>
    <w:rsid w:val="004E5B7A"/>
    <w:rsid w:val="004E6B69"/>
    <w:rsid w:val="004E70B8"/>
    <w:rsid w:val="004F0BF3"/>
    <w:rsid w:val="004F0EB0"/>
    <w:rsid w:val="004F17D3"/>
    <w:rsid w:val="004F3AC2"/>
    <w:rsid w:val="004F4849"/>
    <w:rsid w:val="004F4B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28EE"/>
    <w:rsid w:val="00513969"/>
    <w:rsid w:val="00514EA1"/>
    <w:rsid w:val="0051504D"/>
    <w:rsid w:val="0051600A"/>
    <w:rsid w:val="00516681"/>
    <w:rsid w:val="00516718"/>
    <w:rsid w:val="0051753D"/>
    <w:rsid w:val="00517600"/>
    <w:rsid w:val="00517AAB"/>
    <w:rsid w:val="00517D02"/>
    <w:rsid w:val="00521F7D"/>
    <w:rsid w:val="005220F2"/>
    <w:rsid w:val="005221BB"/>
    <w:rsid w:val="00523382"/>
    <w:rsid w:val="00527487"/>
    <w:rsid w:val="0053104C"/>
    <w:rsid w:val="00531337"/>
    <w:rsid w:val="00531637"/>
    <w:rsid w:val="00531FDA"/>
    <w:rsid w:val="005322B2"/>
    <w:rsid w:val="0053306C"/>
    <w:rsid w:val="005339C3"/>
    <w:rsid w:val="00535F4E"/>
    <w:rsid w:val="005368D0"/>
    <w:rsid w:val="005375D8"/>
    <w:rsid w:val="00540739"/>
    <w:rsid w:val="005414AA"/>
    <w:rsid w:val="00541550"/>
    <w:rsid w:val="00542356"/>
    <w:rsid w:val="00542789"/>
    <w:rsid w:val="005434EC"/>
    <w:rsid w:val="00543B50"/>
    <w:rsid w:val="005454AF"/>
    <w:rsid w:val="00546FB1"/>
    <w:rsid w:val="005500CB"/>
    <w:rsid w:val="00550803"/>
    <w:rsid w:val="00551D6B"/>
    <w:rsid w:val="00552344"/>
    <w:rsid w:val="00552F50"/>
    <w:rsid w:val="00554BE2"/>
    <w:rsid w:val="0055568D"/>
    <w:rsid w:val="0055593E"/>
    <w:rsid w:val="00555FEA"/>
    <w:rsid w:val="00556212"/>
    <w:rsid w:val="00560A51"/>
    <w:rsid w:val="00560CE7"/>
    <w:rsid w:val="00560CF6"/>
    <w:rsid w:val="00561D14"/>
    <w:rsid w:val="00562063"/>
    <w:rsid w:val="005622CA"/>
    <w:rsid w:val="00562625"/>
    <w:rsid w:val="00564485"/>
    <w:rsid w:val="005647A2"/>
    <w:rsid w:val="00566D7B"/>
    <w:rsid w:val="0056760E"/>
    <w:rsid w:val="00567F02"/>
    <w:rsid w:val="00570570"/>
    <w:rsid w:val="00570592"/>
    <w:rsid w:val="00571DE8"/>
    <w:rsid w:val="00571E12"/>
    <w:rsid w:val="005735CD"/>
    <w:rsid w:val="0057386F"/>
    <w:rsid w:val="00573FA5"/>
    <w:rsid w:val="0057472D"/>
    <w:rsid w:val="00575404"/>
    <w:rsid w:val="00575E1E"/>
    <w:rsid w:val="00575E88"/>
    <w:rsid w:val="005764FE"/>
    <w:rsid w:val="005800A6"/>
    <w:rsid w:val="00580316"/>
    <w:rsid w:val="00580E91"/>
    <w:rsid w:val="00581CAA"/>
    <w:rsid w:val="00582271"/>
    <w:rsid w:val="00582A1E"/>
    <w:rsid w:val="00583F80"/>
    <w:rsid w:val="00584408"/>
    <w:rsid w:val="0059117B"/>
    <w:rsid w:val="005919F1"/>
    <w:rsid w:val="005927D7"/>
    <w:rsid w:val="00592D6C"/>
    <w:rsid w:val="005957B9"/>
    <w:rsid w:val="0059590E"/>
    <w:rsid w:val="00595ACB"/>
    <w:rsid w:val="00596399"/>
    <w:rsid w:val="00596DB3"/>
    <w:rsid w:val="005A0DAA"/>
    <w:rsid w:val="005A3C15"/>
    <w:rsid w:val="005A4BB7"/>
    <w:rsid w:val="005A79A8"/>
    <w:rsid w:val="005B0B8B"/>
    <w:rsid w:val="005B1081"/>
    <w:rsid w:val="005B25D3"/>
    <w:rsid w:val="005B3449"/>
    <w:rsid w:val="005B5237"/>
    <w:rsid w:val="005B5CEE"/>
    <w:rsid w:val="005B6A15"/>
    <w:rsid w:val="005B7EBF"/>
    <w:rsid w:val="005C0A9A"/>
    <w:rsid w:val="005C152B"/>
    <w:rsid w:val="005C3D3C"/>
    <w:rsid w:val="005C4312"/>
    <w:rsid w:val="005C4B49"/>
    <w:rsid w:val="005C55D9"/>
    <w:rsid w:val="005C6930"/>
    <w:rsid w:val="005D0F86"/>
    <w:rsid w:val="005D1651"/>
    <w:rsid w:val="005D2BA0"/>
    <w:rsid w:val="005D2D32"/>
    <w:rsid w:val="005D36BB"/>
    <w:rsid w:val="005D3946"/>
    <w:rsid w:val="005D416C"/>
    <w:rsid w:val="005D4698"/>
    <w:rsid w:val="005D4A85"/>
    <w:rsid w:val="005D764E"/>
    <w:rsid w:val="005E04CE"/>
    <w:rsid w:val="005E08BB"/>
    <w:rsid w:val="005E08E2"/>
    <w:rsid w:val="005E0E03"/>
    <w:rsid w:val="005E21CE"/>
    <w:rsid w:val="005E23BF"/>
    <w:rsid w:val="005E3551"/>
    <w:rsid w:val="005E35E0"/>
    <w:rsid w:val="005E37D8"/>
    <w:rsid w:val="005E436C"/>
    <w:rsid w:val="005E55F3"/>
    <w:rsid w:val="005E5863"/>
    <w:rsid w:val="005E7E72"/>
    <w:rsid w:val="005F097D"/>
    <w:rsid w:val="005F0D73"/>
    <w:rsid w:val="005F2D9B"/>
    <w:rsid w:val="005F3F15"/>
    <w:rsid w:val="005F4B1B"/>
    <w:rsid w:val="005F529C"/>
    <w:rsid w:val="005F5AF6"/>
    <w:rsid w:val="006000CD"/>
    <w:rsid w:val="00600DD0"/>
    <w:rsid w:val="00600ED1"/>
    <w:rsid w:val="00601974"/>
    <w:rsid w:val="006039DC"/>
    <w:rsid w:val="006042D3"/>
    <w:rsid w:val="00606493"/>
    <w:rsid w:val="00606F46"/>
    <w:rsid w:val="006073EC"/>
    <w:rsid w:val="00610EA0"/>
    <w:rsid w:val="00610F91"/>
    <w:rsid w:val="0061107E"/>
    <w:rsid w:val="00612D0E"/>
    <w:rsid w:val="006149A1"/>
    <w:rsid w:val="00615F14"/>
    <w:rsid w:val="00616D3C"/>
    <w:rsid w:val="00617CEF"/>
    <w:rsid w:val="00620C07"/>
    <w:rsid w:val="00621381"/>
    <w:rsid w:val="00621949"/>
    <w:rsid w:val="006219A5"/>
    <w:rsid w:val="00622422"/>
    <w:rsid w:val="00622590"/>
    <w:rsid w:val="00622A8D"/>
    <w:rsid w:val="006230B0"/>
    <w:rsid w:val="00625638"/>
    <w:rsid w:val="0062714B"/>
    <w:rsid w:val="00627228"/>
    <w:rsid w:val="006324E5"/>
    <w:rsid w:val="00633D74"/>
    <w:rsid w:val="00633DE2"/>
    <w:rsid w:val="00636AB7"/>
    <w:rsid w:val="00637A63"/>
    <w:rsid w:val="0064131C"/>
    <w:rsid w:val="0064182D"/>
    <w:rsid w:val="00641837"/>
    <w:rsid w:val="006422A6"/>
    <w:rsid w:val="00642C00"/>
    <w:rsid w:val="00642C53"/>
    <w:rsid w:val="00643164"/>
    <w:rsid w:val="006431F4"/>
    <w:rsid w:val="00644215"/>
    <w:rsid w:val="006459C7"/>
    <w:rsid w:val="00647E40"/>
    <w:rsid w:val="0065054C"/>
    <w:rsid w:val="00653C76"/>
    <w:rsid w:val="0065598D"/>
    <w:rsid w:val="00655EFD"/>
    <w:rsid w:val="006566D4"/>
    <w:rsid w:val="00657519"/>
    <w:rsid w:val="00660235"/>
    <w:rsid w:val="006614C7"/>
    <w:rsid w:val="0066157A"/>
    <w:rsid w:val="00662E70"/>
    <w:rsid w:val="00664D06"/>
    <w:rsid w:val="006718A0"/>
    <w:rsid w:val="00675248"/>
    <w:rsid w:val="00676B99"/>
    <w:rsid w:val="00676C68"/>
    <w:rsid w:val="006803C0"/>
    <w:rsid w:val="00680870"/>
    <w:rsid w:val="0068100F"/>
    <w:rsid w:val="006811F1"/>
    <w:rsid w:val="0068132A"/>
    <w:rsid w:val="00683D30"/>
    <w:rsid w:val="00683D95"/>
    <w:rsid w:val="0068414F"/>
    <w:rsid w:val="00684828"/>
    <w:rsid w:val="00686614"/>
    <w:rsid w:val="00687C8B"/>
    <w:rsid w:val="0069148D"/>
    <w:rsid w:val="00693B50"/>
    <w:rsid w:val="006959CC"/>
    <w:rsid w:val="006A0F5A"/>
    <w:rsid w:val="006A137D"/>
    <w:rsid w:val="006A1C72"/>
    <w:rsid w:val="006A3E1F"/>
    <w:rsid w:val="006A50B6"/>
    <w:rsid w:val="006A554F"/>
    <w:rsid w:val="006A6172"/>
    <w:rsid w:val="006A71BA"/>
    <w:rsid w:val="006A7634"/>
    <w:rsid w:val="006A77AE"/>
    <w:rsid w:val="006A7FB9"/>
    <w:rsid w:val="006B05F6"/>
    <w:rsid w:val="006B09A9"/>
    <w:rsid w:val="006B0D50"/>
    <w:rsid w:val="006B29D8"/>
    <w:rsid w:val="006B796A"/>
    <w:rsid w:val="006C011B"/>
    <w:rsid w:val="006C04F0"/>
    <w:rsid w:val="006C0C0A"/>
    <w:rsid w:val="006C0C7D"/>
    <w:rsid w:val="006C1781"/>
    <w:rsid w:val="006C22BE"/>
    <w:rsid w:val="006C306B"/>
    <w:rsid w:val="006C319B"/>
    <w:rsid w:val="006C33E6"/>
    <w:rsid w:val="006C44AC"/>
    <w:rsid w:val="006C51F7"/>
    <w:rsid w:val="006C6515"/>
    <w:rsid w:val="006C67E8"/>
    <w:rsid w:val="006C729E"/>
    <w:rsid w:val="006C7D10"/>
    <w:rsid w:val="006D15C0"/>
    <w:rsid w:val="006D209B"/>
    <w:rsid w:val="006D39BE"/>
    <w:rsid w:val="006D48B2"/>
    <w:rsid w:val="006D5997"/>
    <w:rsid w:val="006D6628"/>
    <w:rsid w:val="006D6A32"/>
    <w:rsid w:val="006D76C9"/>
    <w:rsid w:val="006D7DCB"/>
    <w:rsid w:val="006E0B15"/>
    <w:rsid w:val="006E31E8"/>
    <w:rsid w:val="006E33FE"/>
    <w:rsid w:val="006E346B"/>
    <w:rsid w:val="006E49F1"/>
    <w:rsid w:val="006E542A"/>
    <w:rsid w:val="006E5B14"/>
    <w:rsid w:val="006E6C38"/>
    <w:rsid w:val="006E736C"/>
    <w:rsid w:val="006E7A73"/>
    <w:rsid w:val="006F1439"/>
    <w:rsid w:val="006F2CB6"/>
    <w:rsid w:val="006F2DF2"/>
    <w:rsid w:val="006F381E"/>
    <w:rsid w:val="006F4803"/>
    <w:rsid w:val="006F4B44"/>
    <w:rsid w:val="006F7612"/>
    <w:rsid w:val="006F7C31"/>
    <w:rsid w:val="00701134"/>
    <w:rsid w:val="00702429"/>
    <w:rsid w:val="00702889"/>
    <w:rsid w:val="00704C50"/>
    <w:rsid w:val="00705125"/>
    <w:rsid w:val="00705772"/>
    <w:rsid w:val="00706FB8"/>
    <w:rsid w:val="007076B3"/>
    <w:rsid w:val="00707CC8"/>
    <w:rsid w:val="00710ED7"/>
    <w:rsid w:val="007118AF"/>
    <w:rsid w:val="00711D6B"/>
    <w:rsid w:val="00712B2B"/>
    <w:rsid w:val="00712BDC"/>
    <w:rsid w:val="00713885"/>
    <w:rsid w:val="0071490E"/>
    <w:rsid w:val="00717B26"/>
    <w:rsid w:val="007210A7"/>
    <w:rsid w:val="0072112C"/>
    <w:rsid w:val="0072218A"/>
    <w:rsid w:val="00722D2B"/>
    <w:rsid w:val="00724F66"/>
    <w:rsid w:val="007261F9"/>
    <w:rsid w:val="0072667C"/>
    <w:rsid w:val="007277EE"/>
    <w:rsid w:val="00727BF6"/>
    <w:rsid w:val="00727DFC"/>
    <w:rsid w:val="00730989"/>
    <w:rsid w:val="00730E8B"/>
    <w:rsid w:val="00731EB4"/>
    <w:rsid w:val="00732EA6"/>
    <w:rsid w:val="00734E4A"/>
    <w:rsid w:val="00735CEB"/>
    <w:rsid w:val="00736309"/>
    <w:rsid w:val="00736BC0"/>
    <w:rsid w:val="00737386"/>
    <w:rsid w:val="00740BD3"/>
    <w:rsid w:val="00740FEA"/>
    <w:rsid w:val="00741543"/>
    <w:rsid w:val="0074375C"/>
    <w:rsid w:val="00743DD1"/>
    <w:rsid w:val="00745142"/>
    <w:rsid w:val="007458FE"/>
    <w:rsid w:val="0074721A"/>
    <w:rsid w:val="00747373"/>
    <w:rsid w:val="007522C2"/>
    <w:rsid w:val="00752B4C"/>
    <w:rsid w:val="00753631"/>
    <w:rsid w:val="00753D9A"/>
    <w:rsid w:val="00754CC7"/>
    <w:rsid w:val="007563DA"/>
    <w:rsid w:val="00757E4D"/>
    <w:rsid w:val="00757EF3"/>
    <w:rsid w:val="00760039"/>
    <w:rsid w:val="007609C5"/>
    <w:rsid w:val="00760A74"/>
    <w:rsid w:val="00761074"/>
    <w:rsid w:val="00761781"/>
    <w:rsid w:val="00761AE0"/>
    <w:rsid w:val="00763187"/>
    <w:rsid w:val="00763AD8"/>
    <w:rsid w:val="00763E57"/>
    <w:rsid w:val="00766D08"/>
    <w:rsid w:val="00766D53"/>
    <w:rsid w:val="00770901"/>
    <w:rsid w:val="00770D17"/>
    <w:rsid w:val="00771262"/>
    <w:rsid w:val="00771ABF"/>
    <w:rsid w:val="00771AD9"/>
    <w:rsid w:val="007755AB"/>
    <w:rsid w:val="00775E8C"/>
    <w:rsid w:val="0077785C"/>
    <w:rsid w:val="0078014E"/>
    <w:rsid w:val="00780749"/>
    <w:rsid w:val="00782056"/>
    <w:rsid w:val="0078276A"/>
    <w:rsid w:val="0078443A"/>
    <w:rsid w:val="00784798"/>
    <w:rsid w:val="007857E7"/>
    <w:rsid w:val="00785A23"/>
    <w:rsid w:val="00785A3D"/>
    <w:rsid w:val="00785DDC"/>
    <w:rsid w:val="00786391"/>
    <w:rsid w:val="007867DF"/>
    <w:rsid w:val="0078706F"/>
    <w:rsid w:val="007876BD"/>
    <w:rsid w:val="00790908"/>
    <w:rsid w:val="00790D65"/>
    <w:rsid w:val="00790F90"/>
    <w:rsid w:val="0079394E"/>
    <w:rsid w:val="007939A6"/>
    <w:rsid w:val="007A19CC"/>
    <w:rsid w:val="007A1F5A"/>
    <w:rsid w:val="007A20BD"/>
    <w:rsid w:val="007A3B65"/>
    <w:rsid w:val="007A56B5"/>
    <w:rsid w:val="007A5B6B"/>
    <w:rsid w:val="007A5D02"/>
    <w:rsid w:val="007A6048"/>
    <w:rsid w:val="007A690C"/>
    <w:rsid w:val="007A72BA"/>
    <w:rsid w:val="007A737C"/>
    <w:rsid w:val="007A7C68"/>
    <w:rsid w:val="007B0182"/>
    <w:rsid w:val="007B0C0E"/>
    <w:rsid w:val="007B0CC5"/>
    <w:rsid w:val="007B1DD1"/>
    <w:rsid w:val="007B3E19"/>
    <w:rsid w:val="007B4690"/>
    <w:rsid w:val="007B7B5E"/>
    <w:rsid w:val="007B7FD9"/>
    <w:rsid w:val="007C3038"/>
    <w:rsid w:val="007C3D88"/>
    <w:rsid w:val="007C577E"/>
    <w:rsid w:val="007C7321"/>
    <w:rsid w:val="007C746E"/>
    <w:rsid w:val="007C76C3"/>
    <w:rsid w:val="007C7EE3"/>
    <w:rsid w:val="007D0192"/>
    <w:rsid w:val="007D35C7"/>
    <w:rsid w:val="007D3A64"/>
    <w:rsid w:val="007D48AA"/>
    <w:rsid w:val="007D5AE9"/>
    <w:rsid w:val="007D5C4F"/>
    <w:rsid w:val="007D6B30"/>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4231"/>
    <w:rsid w:val="007F51C2"/>
    <w:rsid w:val="007F546D"/>
    <w:rsid w:val="007F5EF0"/>
    <w:rsid w:val="007F6EF6"/>
    <w:rsid w:val="008006DE"/>
    <w:rsid w:val="0080091E"/>
    <w:rsid w:val="008025D0"/>
    <w:rsid w:val="00804CBD"/>
    <w:rsid w:val="00805329"/>
    <w:rsid w:val="0080551A"/>
    <w:rsid w:val="00805E6A"/>
    <w:rsid w:val="00806197"/>
    <w:rsid w:val="00806EDB"/>
    <w:rsid w:val="008070A2"/>
    <w:rsid w:val="00807C52"/>
    <w:rsid w:val="00807D1F"/>
    <w:rsid w:val="0081023B"/>
    <w:rsid w:val="00810BEC"/>
    <w:rsid w:val="00811756"/>
    <w:rsid w:val="00812012"/>
    <w:rsid w:val="00812DF9"/>
    <w:rsid w:val="00814FD2"/>
    <w:rsid w:val="00815B09"/>
    <w:rsid w:val="00815DF5"/>
    <w:rsid w:val="00816EFD"/>
    <w:rsid w:val="00821CEF"/>
    <w:rsid w:val="00823866"/>
    <w:rsid w:val="00826ACF"/>
    <w:rsid w:val="00826F64"/>
    <w:rsid w:val="00827314"/>
    <w:rsid w:val="00832375"/>
    <w:rsid w:val="00833B03"/>
    <w:rsid w:val="00834166"/>
    <w:rsid w:val="00835C17"/>
    <w:rsid w:val="0083744F"/>
    <w:rsid w:val="00841093"/>
    <w:rsid w:val="008421B4"/>
    <w:rsid w:val="008430CE"/>
    <w:rsid w:val="00843453"/>
    <w:rsid w:val="00843CAF"/>
    <w:rsid w:val="00844F30"/>
    <w:rsid w:val="00845E9C"/>
    <w:rsid w:val="00851E02"/>
    <w:rsid w:val="008521C3"/>
    <w:rsid w:val="008525A3"/>
    <w:rsid w:val="00853D99"/>
    <w:rsid w:val="00855115"/>
    <w:rsid w:val="00856727"/>
    <w:rsid w:val="00857B70"/>
    <w:rsid w:val="0086031E"/>
    <w:rsid w:val="00863C14"/>
    <w:rsid w:val="00864D37"/>
    <w:rsid w:val="00870848"/>
    <w:rsid w:val="00871015"/>
    <w:rsid w:val="00871427"/>
    <w:rsid w:val="008725E4"/>
    <w:rsid w:val="008733BB"/>
    <w:rsid w:val="0087558F"/>
    <w:rsid w:val="0088036D"/>
    <w:rsid w:val="00881E2E"/>
    <w:rsid w:val="008820EB"/>
    <w:rsid w:val="008823B8"/>
    <w:rsid w:val="00882D70"/>
    <w:rsid w:val="00882F2F"/>
    <w:rsid w:val="0088448F"/>
    <w:rsid w:val="00884973"/>
    <w:rsid w:val="00886269"/>
    <w:rsid w:val="00887410"/>
    <w:rsid w:val="0088773D"/>
    <w:rsid w:val="00887D7B"/>
    <w:rsid w:val="0089067C"/>
    <w:rsid w:val="00891FDD"/>
    <w:rsid w:val="0089444B"/>
    <w:rsid w:val="0089748F"/>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D6F"/>
    <w:rsid w:val="008B39FC"/>
    <w:rsid w:val="008B3F44"/>
    <w:rsid w:val="008B5135"/>
    <w:rsid w:val="008B52F4"/>
    <w:rsid w:val="008B5938"/>
    <w:rsid w:val="008B5CA2"/>
    <w:rsid w:val="008B6D1A"/>
    <w:rsid w:val="008C089E"/>
    <w:rsid w:val="008C3471"/>
    <w:rsid w:val="008C3715"/>
    <w:rsid w:val="008C4AFD"/>
    <w:rsid w:val="008C5313"/>
    <w:rsid w:val="008C5708"/>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545"/>
    <w:rsid w:val="008D4BD2"/>
    <w:rsid w:val="008D52EC"/>
    <w:rsid w:val="008D573C"/>
    <w:rsid w:val="008E0846"/>
    <w:rsid w:val="008E0A64"/>
    <w:rsid w:val="008E41AD"/>
    <w:rsid w:val="008E4745"/>
    <w:rsid w:val="008E4BD2"/>
    <w:rsid w:val="008E51DC"/>
    <w:rsid w:val="008E524C"/>
    <w:rsid w:val="008E5731"/>
    <w:rsid w:val="008E661E"/>
    <w:rsid w:val="008F15EC"/>
    <w:rsid w:val="008F3028"/>
    <w:rsid w:val="008F40BF"/>
    <w:rsid w:val="008F72C4"/>
    <w:rsid w:val="0090070F"/>
    <w:rsid w:val="009009A4"/>
    <w:rsid w:val="00901DAF"/>
    <w:rsid w:val="009030EE"/>
    <w:rsid w:val="00905CA4"/>
    <w:rsid w:val="0090697B"/>
    <w:rsid w:val="00906F55"/>
    <w:rsid w:val="00907991"/>
    <w:rsid w:val="00907B61"/>
    <w:rsid w:val="00907E69"/>
    <w:rsid w:val="00910290"/>
    <w:rsid w:val="00910978"/>
    <w:rsid w:val="009132D2"/>
    <w:rsid w:val="009151FA"/>
    <w:rsid w:val="0091604E"/>
    <w:rsid w:val="00916C3F"/>
    <w:rsid w:val="009172D3"/>
    <w:rsid w:val="0091749F"/>
    <w:rsid w:val="0091779C"/>
    <w:rsid w:val="00924A11"/>
    <w:rsid w:val="00924CE0"/>
    <w:rsid w:val="00925360"/>
    <w:rsid w:val="009260D8"/>
    <w:rsid w:val="00926336"/>
    <w:rsid w:val="00930CE0"/>
    <w:rsid w:val="009310D0"/>
    <w:rsid w:val="009323C5"/>
    <w:rsid w:val="009327C5"/>
    <w:rsid w:val="00932F72"/>
    <w:rsid w:val="0093327C"/>
    <w:rsid w:val="00933759"/>
    <w:rsid w:val="00933E66"/>
    <w:rsid w:val="00936165"/>
    <w:rsid w:val="00936868"/>
    <w:rsid w:val="00936EA4"/>
    <w:rsid w:val="009371B0"/>
    <w:rsid w:val="00937EE7"/>
    <w:rsid w:val="00940B21"/>
    <w:rsid w:val="00942935"/>
    <w:rsid w:val="00944012"/>
    <w:rsid w:val="00944063"/>
    <w:rsid w:val="00944C31"/>
    <w:rsid w:val="00946431"/>
    <w:rsid w:val="00947EC7"/>
    <w:rsid w:val="009512BC"/>
    <w:rsid w:val="0095221E"/>
    <w:rsid w:val="00952963"/>
    <w:rsid w:val="00952BA1"/>
    <w:rsid w:val="00952C4F"/>
    <w:rsid w:val="00952ECC"/>
    <w:rsid w:val="00957095"/>
    <w:rsid w:val="009571C9"/>
    <w:rsid w:val="009609A9"/>
    <w:rsid w:val="00961417"/>
    <w:rsid w:val="00961D02"/>
    <w:rsid w:val="009621F8"/>
    <w:rsid w:val="00962C62"/>
    <w:rsid w:val="00962D3A"/>
    <w:rsid w:val="0096491B"/>
    <w:rsid w:val="00964B1C"/>
    <w:rsid w:val="00971A9B"/>
    <w:rsid w:val="00972753"/>
    <w:rsid w:val="009737FA"/>
    <w:rsid w:val="00976F53"/>
    <w:rsid w:val="00977178"/>
    <w:rsid w:val="00980228"/>
    <w:rsid w:val="0098127B"/>
    <w:rsid w:val="00981E89"/>
    <w:rsid w:val="009823DA"/>
    <w:rsid w:val="00984162"/>
    <w:rsid w:val="009849B2"/>
    <w:rsid w:val="00984B30"/>
    <w:rsid w:val="0099063E"/>
    <w:rsid w:val="00991A83"/>
    <w:rsid w:val="00991B0A"/>
    <w:rsid w:val="00991EE4"/>
    <w:rsid w:val="009936C4"/>
    <w:rsid w:val="009947E8"/>
    <w:rsid w:val="00994AC7"/>
    <w:rsid w:val="00994EF9"/>
    <w:rsid w:val="00995DC6"/>
    <w:rsid w:val="009A0167"/>
    <w:rsid w:val="009A01B4"/>
    <w:rsid w:val="009A1C95"/>
    <w:rsid w:val="009A222E"/>
    <w:rsid w:val="009A25BE"/>
    <w:rsid w:val="009A2CBF"/>
    <w:rsid w:val="009A3519"/>
    <w:rsid w:val="009A444E"/>
    <w:rsid w:val="009A569A"/>
    <w:rsid w:val="009A599C"/>
    <w:rsid w:val="009A6036"/>
    <w:rsid w:val="009A6076"/>
    <w:rsid w:val="009B17E2"/>
    <w:rsid w:val="009B2390"/>
    <w:rsid w:val="009B27DC"/>
    <w:rsid w:val="009B2893"/>
    <w:rsid w:val="009B2ADE"/>
    <w:rsid w:val="009B2C50"/>
    <w:rsid w:val="009B376D"/>
    <w:rsid w:val="009B5E9D"/>
    <w:rsid w:val="009B6444"/>
    <w:rsid w:val="009C08C4"/>
    <w:rsid w:val="009C1277"/>
    <w:rsid w:val="009C1416"/>
    <w:rsid w:val="009C1946"/>
    <w:rsid w:val="009C2ED7"/>
    <w:rsid w:val="009C376D"/>
    <w:rsid w:val="009C4FEB"/>
    <w:rsid w:val="009C5A23"/>
    <w:rsid w:val="009C65F2"/>
    <w:rsid w:val="009C7D29"/>
    <w:rsid w:val="009D14DE"/>
    <w:rsid w:val="009D1880"/>
    <w:rsid w:val="009D45EA"/>
    <w:rsid w:val="009D4750"/>
    <w:rsid w:val="009D68C4"/>
    <w:rsid w:val="009D713F"/>
    <w:rsid w:val="009D7699"/>
    <w:rsid w:val="009D7C68"/>
    <w:rsid w:val="009D7E7C"/>
    <w:rsid w:val="009E1FD3"/>
    <w:rsid w:val="009E22BB"/>
    <w:rsid w:val="009E2CC2"/>
    <w:rsid w:val="009E2D96"/>
    <w:rsid w:val="009E33A6"/>
    <w:rsid w:val="009E3D20"/>
    <w:rsid w:val="009E6D74"/>
    <w:rsid w:val="009E7513"/>
    <w:rsid w:val="009E75DA"/>
    <w:rsid w:val="009F08A7"/>
    <w:rsid w:val="009F0D84"/>
    <w:rsid w:val="009F0DDE"/>
    <w:rsid w:val="009F17BF"/>
    <w:rsid w:val="009F1996"/>
    <w:rsid w:val="009F36D6"/>
    <w:rsid w:val="009F54EC"/>
    <w:rsid w:val="009F5DFC"/>
    <w:rsid w:val="009F6786"/>
    <w:rsid w:val="009F74E7"/>
    <w:rsid w:val="00A011ED"/>
    <w:rsid w:val="00A01E56"/>
    <w:rsid w:val="00A028DE"/>
    <w:rsid w:val="00A02C40"/>
    <w:rsid w:val="00A036BD"/>
    <w:rsid w:val="00A0759D"/>
    <w:rsid w:val="00A100E2"/>
    <w:rsid w:val="00A10BFA"/>
    <w:rsid w:val="00A11274"/>
    <w:rsid w:val="00A11F6A"/>
    <w:rsid w:val="00A1221B"/>
    <w:rsid w:val="00A12A07"/>
    <w:rsid w:val="00A13314"/>
    <w:rsid w:val="00A13DEE"/>
    <w:rsid w:val="00A15106"/>
    <w:rsid w:val="00A1607F"/>
    <w:rsid w:val="00A17047"/>
    <w:rsid w:val="00A17B42"/>
    <w:rsid w:val="00A17F88"/>
    <w:rsid w:val="00A20CFF"/>
    <w:rsid w:val="00A215E5"/>
    <w:rsid w:val="00A22522"/>
    <w:rsid w:val="00A235ED"/>
    <w:rsid w:val="00A25230"/>
    <w:rsid w:val="00A26DBA"/>
    <w:rsid w:val="00A26EA8"/>
    <w:rsid w:val="00A27A77"/>
    <w:rsid w:val="00A3153A"/>
    <w:rsid w:val="00A31AC9"/>
    <w:rsid w:val="00A32A67"/>
    <w:rsid w:val="00A32EC5"/>
    <w:rsid w:val="00A34075"/>
    <w:rsid w:val="00A34291"/>
    <w:rsid w:val="00A34778"/>
    <w:rsid w:val="00A34998"/>
    <w:rsid w:val="00A35DE0"/>
    <w:rsid w:val="00A36B8F"/>
    <w:rsid w:val="00A370DB"/>
    <w:rsid w:val="00A371B8"/>
    <w:rsid w:val="00A407A7"/>
    <w:rsid w:val="00A40BBA"/>
    <w:rsid w:val="00A40E08"/>
    <w:rsid w:val="00A42CBC"/>
    <w:rsid w:val="00A43057"/>
    <w:rsid w:val="00A43374"/>
    <w:rsid w:val="00A43686"/>
    <w:rsid w:val="00A44884"/>
    <w:rsid w:val="00A45C56"/>
    <w:rsid w:val="00A4665B"/>
    <w:rsid w:val="00A471B1"/>
    <w:rsid w:val="00A47ECA"/>
    <w:rsid w:val="00A50DEE"/>
    <w:rsid w:val="00A512F6"/>
    <w:rsid w:val="00A51E6F"/>
    <w:rsid w:val="00A522E4"/>
    <w:rsid w:val="00A526B0"/>
    <w:rsid w:val="00A52D3E"/>
    <w:rsid w:val="00A53488"/>
    <w:rsid w:val="00A540DB"/>
    <w:rsid w:val="00A544D8"/>
    <w:rsid w:val="00A55302"/>
    <w:rsid w:val="00A55DE7"/>
    <w:rsid w:val="00A572D9"/>
    <w:rsid w:val="00A57AEE"/>
    <w:rsid w:val="00A63A60"/>
    <w:rsid w:val="00A65339"/>
    <w:rsid w:val="00A66E2C"/>
    <w:rsid w:val="00A670A3"/>
    <w:rsid w:val="00A67487"/>
    <w:rsid w:val="00A70816"/>
    <w:rsid w:val="00A72753"/>
    <w:rsid w:val="00A72CDD"/>
    <w:rsid w:val="00A73F43"/>
    <w:rsid w:val="00A75484"/>
    <w:rsid w:val="00A75E09"/>
    <w:rsid w:val="00A7721A"/>
    <w:rsid w:val="00A81AE4"/>
    <w:rsid w:val="00A826CB"/>
    <w:rsid w:val="00A829FB"/>
    <w:rsid w:val="00A82AA4"/>
    <w:rsid w:val="00A833E2"/>
    <w:rsid w:val="00A839ED"/>
    <w:rsid w:val="00A83CB0"/>
    <w:rsid w:val="00A85EDC"/>
    <w:rsid w:val="00A915A2"/>
    <w:rsid w:val="00A919BE"/>
    <w:rsid w:val="00A91FC9"/>
    <w:rsid w:val="00A93F5A"/>
    <w:rsid w:val="00A95E79"/>
    <w:rsid w:val="00AA26BC"/>
    <w:rsid w:val="00AA289D"/>
    <w:rsid w:val="00AA3350"/>
    <w:rsid w:val="00AA404A"/>
    <w:rsid w:val="00AA45AA"/>
    <w:rsid w:val="00AA4A9D"/>
    <w:rsid w:val="00AA4CAC"/>
    <w:rsid w:val="00AA7E07"/>
    <w:rsid w:val="00AB02A0"/>
    <w:rsid w:val="00AB1E1E"/>
    <w:rsid w:val="00AB2C55"/>
    <w:rsid w:val="00AB3155"/>
    <w:rsid w:val="00AB34C0"/>
    <w:rsid w:val="00AB3EB2"/>
    <w:rsid w:val="00AB423E"/>
    <w:rsid w:val="00AB55B1"/>
    <w:rsid w:val="00AB5C6D"/>
    <w:rsid w:val="00AB607A"/>
    <w:rsid w:val="00AB6731"/>
    <w:rsid w:val="00AB7CC9"/>
    <w:rsid w:val="00AC017E"/>
    <w:rsid w:val="00AC1758"/>
    <w:rsid w:val="00AC19FF"/>
    <w:rsid w:val="00AC1C21"/>
    <w:rsid w:val="00AC643D"/>
    <w:rsid w:val="00AC73C8"/>
    <w:rsid w:val="00AD0622"/>
    <w:rsid w:val="00AD10F4"/>
    <w:rsid w:val="00AD1504"/>
    <w:rsid w:val="00AD175A"/>
    <w:rsid w:val="00AD1974"/>
    <w:rsid w:val="00AD1B94"/>
    <w:rsid w:val="00AD21B3"/>
    <w:rsid w:val="00AD2B88"/>
    <w:rsid w:val="00AD4F35"/>
    <w:rsid w:val="00AD77B2"/>
    <w:rsid w:val="00AE1D2F"/>
    <w:rsid w:val="00AE1E93"/>
    <w:rsid w:val="00AE4700"/>
    <w:rsid w:val="00AE7171"/>
    <w:rsid w:val="00AF0E11"/>
    <w:rsid w:val="00AF4498"/>
    <w:rsid w:val="00AF449C"/>
    <w:rsid w:val="00AF4801"/>
    <w:rsid w:val="00AF6255"/>
    <w:rsid w:val="00AF684D"/>
    <w:rsid w:val="00AF6A22"/>
    <w:rsid w:val="00AF6B0C"/>
    <w:rsid w:val="00AF6B2E"/>
    <w:rsid w:val="00AF714B"/>
    <w:rsid w:val="00AF731C"/>
    <w:rsid w:val="00AF7F3E"/>
    <w:rsid w:val="00B00717"/>
    <w:rsid w:val="00B01F51"/>
    <w:rsid w:val="00B026EB"/>
    <w:rsid w:val="00B02934"/>
    <w:rsid w:val="00B02A78"/>
    <w:rsid w:val="00B04BDC"/>
    <w:rsid w:val="00B0501F"/>
    <w:rsid w:val="00B05528"/>
    <w:rsid w:val="00B05E0F"/>
    <w:rsid w:val="00B061EF"/>
    <w:rsid w:val="00B0654D"/>
    <w:rsid w:val="00B06784"/>
    <w:rsid w:val="00B06D65"/>
    <w:rsid w:val="00B07B92"/>
    <w:rsid w:val="00B07F64"/>
    <w:rsid w:val="00B102D5"/>
    <w:rsid w:val="00B10380"/>
    <w:rsid w:val="00B11240"/>
    <w:rsid w:val="00B117D3"/>
    <w:rsid w:val="00B12AC5"/>
    <w:rsid w:val="00B13B86"/>
    <w:rsid w:val="00B13DFE"/>
    <w:rsid w:val="00B14856"/>
    <w:rsid w:val="00B14D2A"/>
    <w:rsid w:val="00B15FF2"/>
    <w:rsid w:val="00B16E73"/>
    <w:rsid w:val="00B20E1C"/>
    <w:rsid w:val="00B23F82"/>
    <w:rsid w:val="00B2567B"/>
    <w:rsid w:val="00B26CFD"/>
    <w:rsid w:val="00B2723A"/>
    <w:rsid w:val="00B27E0A"/>
    <w:rsid w:val="00B27EB6"/>
    <w:rsid w:val="00B306CA"/>
    <w:rsid w:val="00B31BBB"/>
    <w:rsid w:val="00B32469"/>
    <w:rsid w:val="00B327A2"/>
    <w:rsid w:val="00B3338E"/>
    <w:rsid w:val="00B345D1"/>
    <w:rsid w:val="00B34733"/>
    <w:rsid w:val="00B34BD8"/>
    <w:rsid w:val="00B35480"/>
    <w:rsid w:val="00B36037"/>
    <w:rsid w:val="00B365E5"/>
    <w:rsid w:val="00B37C92"/>
    <w:rsid w:val="00B403E4"/>
    <w:rsid w:val="00B40A51"/>
    <w:rsid w:val="00B40ACC"/>
    <w:rsid w:val="00B40EC4"/>
    <w:rsid w:val="00B418C7"/>
    <w:rsid w:val="00B429C3"/>
    <w:rsid w:val="00B4365A"/>
    <w:rsid w:val="00B436F3"/>
    <w:rsid w:val="00B444AC"/>
    <w:rsid w:val="00B45A38"/>
    <w:rsid w:val="00B45A9A"/>
    <w:rsid w:val="00B46773"/>
    <w:rsid w:val="00B477E9"/>
    <w:rsid w:val="00B52064"/>
    <w:rsid w:val="00B537ED"/>
    <w:rsid w:val="00B53B91"/>
    <w:rsid w:val="00B54E78"/>
    <w:rsid w:val="00B550CD"/>
    <w:rsid w:val="00B5548D"/>
    <w:rsid w:val="00B56F52"/>
    <w:rsid w:val="00B60A57"/>
    <w:rsid w:val="00B60BA1"/>
    <w:rsid w:val="00B61217"/>
    <w:rsid w:val="00B65498"/>
    <w:rsid w:val="00B661B3"/>
    <w:rsid w:val="00B7125B"/>
    <w:rsid w:val="00B71533"/>
    <w:rsid w:val="00B7359A"/>
    <w:rsid w:val="00B7392A"/>
    <w:rsid w:val="00B74489"/>
    <w:rsid w:val="00B74528"/>
    <w:rsid w:val="00B74674"/>
    <w:rsid w:val="00B751CF"/>
    <w:rsid w:val="00B75F25"/>
    <w:rsid w:val="00B76E03"/>
    <w:rsid w:val="00B775C5"/>
    <w:rsid w:val="00B775EA"/>
    <w:rsid w:val="00B806DC"/>
    <w:rsid w:val="00B81369"/>
    <w:rsid w:val="00B823D1"/>
    <w:rsid w:val="00B83DF7"/>
    <w:rsid w:val="00B84D48"/>
    <w:rsid w:val="00B85C89"/>
    <w:rsid w:val="00B87EF5"/>
    <w:rsid w:val="00B9137E"/>
    <w:rsid w:val="00B91CA7"/>
    <w:rsid w:val="00B92979"/>
    <w:rsid w:val="00B9552D"/>
    <w:rsid w:val="00B95A28"/>
    <w:rsid w:val="00B961C1"/>
    <w:rsid w:val="00B97582"/>
    <w:rsid w:val="00B975C5"/>
    <w:rsid w:val="00B97968"/>
    <w:rsid w:val="00BA07B8"/>
    <w:rsid w:val="00BA0CDB"/>
    <w:rsid w:val="00BA150E"/>
    <w:rsid w:val="00BA3357"/>
    <w:rsid w:val="00BA35D5"/>
    <w:rsid w:val="00BA3952"/>
    <w:rsid w:val="00BA4CDA"/>
    <w:rsid w:val="00BA6113"/>
    <w:rsid w:val="00BB0072"/>
    <w:rsid w:val="00BB01C9"/>
    <w:rsid w:val="00BB19D9"/>
    <w:rsid w:val="00BB1A91"/>
    <w:rsid w:val="00BB1BD1"/>
    <w:rsid w:val="00BB1EEC"/>
    <w:rsid w:val="00BB5E72"/>
    <w:rsid w:val="00BB5F94"/>
    <w:rsid w:val="00BB6DAF"/>
    <w:rsid w:val="00BB7F74"/>
    <w:rsid w:val="00BC0FE5"/>
    <w:rsid w:val="00BC1035"/>
    <w:rsid w:val="00BC1182"/>
    <w:rsid w:val="00BC1A06"/>
    <w:rsid w:val="00BC2A38"/>
    <w:rsid w:val="00BC3D8B"/>
    <w:rsid w:val="00BC485A"/>
    <w:rsid w:val="00BC4AEE"/>
    <w:rsid w:val="00BC54B8"/>
    <w:rsid w:val="00BC552A"/>
    <w:rsid w:val="00BC64A5"/>
    <w:rsid w:val="00BC6D45"/>
    <w:rsid w:val="00BC6FC7"/>
    <w:rsid w:val="00BC7855"/>
    <w:rsid w:val="00BC798F"/>
    <w:rsid w:val="00BD0942"/>
    <w:rsid w:val="00BD20DE"/>
    <w:rsid w:val="00BD2EC1"/>
    <w:rsid w:val="00BD3E3D"/>
    <w:rsid w:val="00BD3E6A"/>
    <w:rsid w:val="00BD4681"/>
    <w:rsid w:val="00BD6774"/>
    <w:rsid w:val="00BE1478"/>
    <w:rsid w:val="00BE182F"/>
    <w:rsid w:val="00BE263F"/>
    <w:rsid w:val="00BE2A0C"/>
    <w:rsid w:val="00BE330C"/>
    <w:rsid w:val="00BE3D3D"/>
    <w:rsid w:val="00BE409B"/>
    <w:rsid w:val="00BE4746"/>
    <w:rsid w:val="00BE4754"/>
    <w:rsid w:val="00BE4A9D"/>
    <w:rsid w:val="00BE7237"/>
    <w:rsid w:val="00BE76DF"/>
    <w:rsid w:val="00BF30F4"/>
    <w:rsid w:val="00BF532C"/>
    <w:rsid w:val="00BF54B6"/>
    <w:rsid w:val="00BF58D9"/>
    <w:rsid w:val="00BF5EBE"/>
    <w:rsid w:val="00BF672C"/>
    <w:rsid w:val="00BF6D66"/>
    <w:rsid w:val="00C001A4"/>
    <w:rsid w:val="00C00A37"/>
    <w:rsid w:val="00C00E8C"/>
    <w:rsid w:val="00C00FB4"/>
    <w:rsid w:val="00C012DD"/>
    <w:rsid w:val="00C02703"/>
    <w:rsid w:val="00C02ABD"/>
    <w:rsid w:val="00C02AEF"/>
    <w:rsid w:val="00C0335A"/>
    <w:rsid w:val="00C03FD7"/>
    <w:rsid w:val="00C052AA"/>
    <w:rsid w:val="00C05E69"/>
    <w:rsid w:val="00C05EB9"/>
    <w:rsid w:val="00C06504"/>
    <w:rsid w:val="00C06CD8"/>
    <w:rsid w:val="00C07EC3"/>
    <w:rsid w:val="00C10E60"/>
    <w:rsid w:val="00C1195F"/>
    <w:rsid w:val="00C12363"/>
    <w:rsid w:val="00C12D13"/>
    <w:rsid w:val="00C137D9"/>
    <w:rsid w:val="00C14A97"/>
    <w:rsid w:val="00C14CE5"/>
    <w:rsid w:val="00C1532C"/>
    <w:rsid w:val="00C15723"/>
    <w:rsid w:val="00C1590F"/>
    <w:rsid w:val="00C1799C"/>
    <w:rsid w:val="00C17B68"/>
    <w:rsid w:val="00C2085C"/>
    <w:rsid w:val="00C223E5"/>
    <w:rsid w:val="00C23ADC"/>
    <w:rsid w:val="00C24040"/>
    <w:rsid w:val="00C24B03"/>
    <w:rsid w:val="00C24D6B"/>
    <w:rsid w:val="00C25EED"/>
    <w:rsid w:val="00C26380"/>
    <w:rsid w:val="00C263C0"/>
    <w:rsid w:val="00C263D4"/>
    <w:rsid w:val="00C26DC0"/>
    <w:rsid w:val="00C26F5F"/>
    <w:rsid w:val="00C30E98"/>
    <w:rsid w:val="00C31AEA"/>
    <w:rsid w:val="00C31DBD"/>
    <w:rsid w:val="00C32094"/>
    <w:rsid w:val="00C32095"/>
    <w:rsid w:val="00C32928"/>
    <w:rsid w:val="00C334A6"/>
    <w:rsid w:val="00C339D4"/>
    <w:rsid w:val="00C35844"/>
    <w:rsid w:val="00C36254"/>
    <w:rsid w:val="00C3646D"/>
    <w:rsid w:val="00C37FAD"/>
    <w:rsid w:val="00C406EF"/>
    <w:rsid w:val="00C4090E"/>
    <w:rsid w:val="00C40C07"/>
    <w:rsid w:val="00C432FC"/>
    <w:rsid w:val="00C454ED"/>
    <w:rsid w:val="00C45590"/>
    <w:rsid w:val="00C47288"/>
    <w:rsid w:val="00C50596"/>
    <w:rsid w:val="00C5161A"/>
    <w:rsid w:val="00C535EE"/>
    <w:rsid w:val="00C54039"/>
    <w:rsid w:val="00C54361"/>
    <w:rsid w:val="00C55A8F"/>
    <w:rsid w:val="00C5742C"/>
    <w:rsid w:val="00C57F98"/>
    <w:rsid w:val="00C6262A"/>
    <w:rsid w:val="00C65B4B"/>
    <w:rsid w:val="00C67DE3"/>
    <w:rsid w:val="00C70E11"/>
    <w:rsid w:val="00C71F1F"/>
    <w:rsid w:val="00C725FD"/>
    <w:rsid w:val="00C72843"/>
    <w:rsid w:val="00C72CAD"/>
    <w:rsid w:val="00C7352C"/>
    <w:rsid w:val="00C739FD"/>
    <w:rsid w:val="00C73E28"/>
    <w:rsid w:val="00C746EE"/>
    <w:rsid w:val="00C74F38"/>
    <w:rsid w:val="00C76E67"/>
    <w:rsid w:val="00C77C5F"/>
    <w:rsid w:val="00C77F0F"/>
    <w:rsid w:val="00C81E2E"/>
    <w:rsid w:val="00C81FF2"/>
    <w:rsid w:val="00C82B19"/>
    <w:rsid w:val="00C82BF4"/>
    <w:rsid w:val="00C82C8A"/>
    <w:rsid w:val="00C82EBF"/>
    <w:rsid w:val="00C845A3"/>
    <w:rsid w:val="00C84F63"/>
    <w:rsid w:val="00C8669A"/>
    <w:rsid w:val="00C90188"/>
    <w:rsid w:val="00C9028E"/>
    <w:rsid w:val="00C91041"/>
    <w:rsid w:val="00C91158"/>
    <w:rsid w:val="00C912E5"/>
    <w:rsid w:val="00C91CA4"/>
    <w:rsid w:val="00C91FB8"/>
    <w:rsid w:val="00C92C74"/>
    <w:rsid w:val="00C94C99"/>
    <w:rsid w:val="00C94CE9"/>
    <w:rsid w:val="00C96841"/>
    <w:rsid w:val="00C97230"/>
    <w:rsid w:val="00C97743"/>
    <w:rsid w:val="00CA0877"/>
    <w:rsid w:val="00CA1596"/>
    <w:rsid w:val="00CA180A"/>
    <w:rsid w:val="00CA1C7D"/>
    <w:rsid w:val="00CA27A8"/>
    <w:rsid w:val="00CA3FCC"/>
    <w:rsid w:val="00CA5163"/>
    <w:rsid w:val="00CA57E9"/>
    <w:rsid w:val="00CA7443"/>
    <w:rsid w:val="00CB0A21"/>
    <w:rsid w:val="00CB1183"/>
    <w:rsid w:val="00CB19B4"/>
    <w:rsid w:val="00CB1AD5"/>
    <w:rsid w:val="00CB23A0"/>
    <w:rsid w:val="00CB49EC"/>
    <w:rsid w:val="00CB685E"/>
    <w:rsid w:val="00CC0F76"/>
    <w:rsid w:val="00CC1473"/>
    <w:rsid w:val="00CC197C"/>
    <w:rsid w:val="00CC2D0B"/>
    <w:rsid w:val="00CC3447"/>
    <w:rsid w:val="00CC4B05"/>
    <w:rsid w:val="00CC65AE"/>
    <w:rsid w:val="00CC6F72"/>
    <w:rsid w:val="00CD0FD7"/>
    <w:rsid w:val="00CD1454"/>
    <w:rsid w:val="00CD1F93"/>
    <w:rsid w:val="00CD222C"/>
    <w:rsid w:val="00CD3FA9"/>
    <w:rsid w:val="00CD409E"/>
    <w:rsid w:val="00CD412A"/>
    <w:rsid w:val="00CD4A99"/>
    <w:rsid w:val="00CD5A77"/>
    <w:rsid w:val="00CD74CB"/>
    <w:rsid w:val="00CE02A5"/>
    <w:rsid w:val="00CE141D"/>
    <w:rsid w:val="00CE179A"/>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1FF9"/>
    <w:rsid w:val="00CF292D"/>
    <w:rsid w:val="00CF3141"/>
    <w:rsid w:val="00CF35CB"/>
    <w:rsid w:val="00CF4694"/>
    <w:rsid w:val="00CF46FB"/>
    <w:rsid w:val="00CF477B"/>
    <w:rsid w:val="00CF49E3"/>
    <w:rsid w:val="00CF6373"/>
    <w:rsid w:val="00CF675F"/>
    <w:rsid w:val="00CF6B69"/>
    <w:rsid w:val="00CF6F43"/>
    <w:rsid w:val="00D005FA"/>
    <w:rsid w:val="00D01522"/>
    <w:rsid w:val="00D01B12"/>
    <w:rsid w:val="00D0295D"/>
    <w:rsid w:val="00D02E55"/>
    <w:rsid w:val="00D03C93"/>
    <w:rsid w:val="00D04405"/>
    <w:rsid w:val="00D04C10"/>
    <w:rsid w:val="00D057DA"/>
    <w:rsid w:val="00D05DFD"/>
    <w:rsid w:val="00D0681C"/>
    <w:rsid w:val="00D101E4"/>
    <w:rsid w:val="00D11FEF"/>
    <w:rsid w:val="00D12DAE"/>
    <w:rsid w:val="00D139B0"/>
    <w:rsid w:val="00D15789"/>
    <w:rsid w:val="00D1588E"/>
    <w:rsid w:val="00D16773"/>
    <w:rsid w:val="00D16BE2"/>
    <w:rsid w:val="00D22F37"/>
    <w:rsid w:val="00D2306B"/>
    <w:rsid w:val="00D243DD"/>
    <w:rsid w:val="00D270CC"/>
    <w:rsid w:val="00D27C81"/>
    <w:rsid w:val="00D3033B"/>
    <w:rsid w:val="00D30399"/>
    <w:rsid w:val="00D30A59"/>
    <w:rsid w:val="00D30CE8"/>
    <w:rsid w:val="00D31025"/>
    <w:rsid w:val="00D310B1"/>
    <w:rsid w:val="00D31D80"/>
    <w:rsid w:val="00D31F2A"/>
    <w:rsid w:val="00D322F4"/>
    <w:rsid w:val="00D32D02"/>
    <w:rsid w:val="00D32DFE"/>
    <w:rsid w:val="00D3385A"/>
    <w:rsid w:val="00D33AC5"/>
    <w:rsid w:val="00D341E2"/>
    <w:rsid w:val="00D34C74"/>
    <w:rsid w:val="00D37114"/>
    <w:rsid w:val="00D375BD"/>
    <w:rsid w:val="00D37646"/>
    <w:rsid w:val="00D40680"/>
    <w:rsid w:val="00D418B7"/>
    <w:rsid w:val="00D41DCB"/>
    <w:rsid w:val="00D422B0"/>
    <w:rsid w:val="00D4323F"/>
    <w:rsid w:val="00D44CEC"/>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1006"/>
    <w:rsid w:val="00D744B0"/>
    <w:rsid w:val="00D75494"/>
    <w:rsid w:val="00D762A2"/>
    <w:rsid w:val="00D76FBA"/>
    <w:rsid w:val="00D77996"/>
    <w:rsid w:val="00D8091C"/>
    <w:rsid w:val="00D80B37"/>
    <w:rsid w:val="00D822D9"/>
    <w:rsid w:val="00D83101"/>
    <w:rsid w:val="00D83761"/>
    <w:rsid w:val="00D84E36"/>
    <w:rsid w:val="00D85832"/>
    <w:rsid w:val="00D90AE8"/>
    <w:rsid w:val="00D94F2B"/>
    <w:rsid w:val="00D95486"/>
    <w:rsid w:val="00D96F37"/>
    <w:rsid w:val="00D971BC"/>
    <w:rsid w:val="00D978F0"/>
    <w:rsid w:val="00D97E4D"/>
    <w:rsid w:val="00DA0039"/>
    <w:rsid w:val="00DA129E"/>
    <w:rsid w:val="00DA2298"/>
    <w:rsid w:val="00DA423D"/>
    <w:rsid w:val="00DA5DE6"/>
    <w:rsid w:val="00DA6EAB"/>
    <w:rsid w:val="00DA742A"/>
    <w:rsid w:val="00DA7893"/>
    <w:rsid w:val="00DB177B"/>
    <w:rsid w:val="00DB2D77"/>
    <w:rsid w:val="00DB55D6"/>
    <w:rsid w:val="00DB7441"/>
    <w:rsid w:val="00DB78CF"/>
    <w:rsid w:val="00DB793C"/>
    <w:rsid w:val="00DC0766"/>
    <w:rsid w:val="00DC1D4F"/>
    <w:rsid w:val="00DC2299"/>
    <w:rsid w:val="00DC245C"/>
    <w:rsid w:val="00DC25B6"/>
    <w:rsid w:val="00DC30EE"/>
    <w:rsid w:val="00DC377C"/>
    <w:rsid w:val="00DC3A20"/>
    <w:rsid w:val="00DC3C89"/>
    <w:rsid w:val="00DC474B"/>
    <w:rsid w:val="00DC65F1"/>
    <w:rsid w:val="00DC6CC1"/>
    <w:rsid w:val="00DC78AE"/>
    <w:rsid w:val="00DC7A8C"/>
    <w:rsid w:val="00DD29F9"/>
    <w:rsid w:val="00DD39D2"/>
    <w:rsid w:val="00DD55F6"/>
    <w:rsid w:val="00DD5DCA"/>
    <w:rsid w:val="00DD5EA9"/>
    <w:rsid w:val="00DD6C2C"/>
    <w:rsid w:val="00DE304C"/>
    <w:rsid w:val="00DE39AE"/>
    <w:rsid w:val="00DE4528"/>
    <w:rsid w:val="00DE593D"/>
    <w:rsid w:val="00DE6997"/>
    <w:rsid w:val="00DF003F"/>
    <w:rsid w:val="00DF062D"/>
    <w:rsid w:val="00DF09EE"/>
    <w:rsid w:val="00DF0AFD"/>
    <w:rsid w:val="00DF0E5A"/>
    <w:rsid w:val="00DF1CD5"/>
    <w:rsid w:val="00DF21CD"/>
    <w:rsid w:val="00DF3B51"/>
    <w:rsid w:val="00DF4289"/>
    <w:rsid w:val="00DF5079"/>
    <w:rsid w:val="00DF68B9"/>
    <w:rsid w:val="00DF7B2F"/>
    <w:rsid w:val="00E04176"/>
    <w:rsid w:val="00E044C7"/>
    <w:rsid w:val="00E055F3"/>
    <w:rsid w:val="00E06C37"/>
    <w:rsid w:val="00E0715B"/>
    <w:rsid w:val="00E1140F"/>
    <w:rsid w:val="00E1170C"/>
    <w:rsid w:val="00E11757"/>
    <w:rsid w:val="00E12394"/>
    <w:rsid w:val="00E1388B"/>
    <w:rsid w:val="00E13DD2"/>
    <w:rsid w:val="00E1485E"/>
    <w:rsid w:val="00E14A37"/>
    <w:rsid w:val="00E15972"/>
    <w:rsid w:val="00E1630E"/>
    <w:rsid w:val="00E205F4"/>
    <w:rsid w:val="00E20B7A"/>
    <w:rsid w:val="00E21E2E"/>
    <w:rsid w:val="00E2273F"/>
    <w:rsid w:val="00E22B61"/>
    <w:rsid w:val="00E2332C"/>
    <w:rsid w:val="00E24903"/>
    <w:rsid w:val="00E260C8"/>
    <w:rsid w:val="00E261DF"/>
    <w:rsid w:val="00E26BBA"/>
    <w:rsid w:val="00E27A5C"/>
    <w:rsid w:val="00E27E5F"/>
    <w:rsid w:val="00E30222"/>
    <w:rsid w:val="00E3098E"/>
    <w:rsid w:val="00E3123A"/>
    <w:rsid w:val="00E31313"/>
    <w:rsid w:val="00E31A3D"/>
    <w:rsid w:val="00E31A8A"/>
    <w:rsid w:val="00E31D6D"/>
    <w:rsid w:val="00E3304E"/>
    <w:rsid w:val="00E33445"/>
    <w:rsid w:val="00E33A51"/>
    <w:rsid w:val="00E34187"/>
    <w:rsid w:val="00E3516B"/>
    <w:rsid w:val="00E357FA"/>
    <w:rsid w:val="00E35A29"/>
    <w:rsid w:val="00E363EA"/>
    <w:rsid w:val="00E404DB"/>
    <w:rsid w:val="00E407BB"/>
    <w:rsid w:val="00E409B7"/>
    <w:rsid w:val="00E430CD"/>
    <w:rsid w:val="00E43E89"/>
    <w:rsid w:val="00E44065"/>
    <w:rsid w:val="00E45A38"/>
    <w:rsid w:val="00E45ECE"/>
    <w:rsid w:val="00E46426"/>
    <w:rsid w:val="00E479DD"/>
    <w:rsid w:val="00E47A75"/>
    <w:rsid w:val="00E501FE"/>
    <w:rsid w:val="00E509FB"/>
    <w:rsid w:val="00E50D5A"/>
    <w:rsid w:val="00E51F01"/>
    <w:rsid w:val="00E55301"/>
    <w:rsid w:val="00E55655"/>
    <w:rsid w:val="00E557BC"/>
    <w:rsid w:val="00E61BAE"/>
    <w:rsid w:val="00E61E1D"/>
    <w:rsid w:val="00E627F5"/>
    <w:rsid w:val="00E630AE"/>
    <w:rsid w:val="00E636E3"/>
    <w:rsid w:val="00E63740"/>
    <w:rsid w:val="00E63A9B"/>
    <w:rsid w:val="00E64223"/>
    <w:rsid w:val="00E64D86"/>
    <w:rsid w:val="00E70292"/>
    <w:rsid w:val="00E70DFC"/>
    <w:rsid w:val="00E71F57"/>
    <w:rsid w:val="00E725AC"/>
    <w:rsid w:val="00E73FBF"/>
    <w:rsid w:val="00E7450B"/>
    <w:rsid w:val="00E74AD2"/>
    <w:rsid w:val="00E76ABA"/>
    <w:rsid w:val="00E773F5"/>
    <w:rsid w:val="00E77A38"/>
    <w:rsid w:val="00E80901"/>
    <w:rsid w:val="00E80C8B"/>
    <w:rsid w:val="00E82759"/>
    <w:rsid w:val="00E83A04"/>
    <w:rsid w:val="00E83BE1"/>
    <w:rsid w:val="00E845BF"/>
    <w:rsid w:val="00E85B84"/>
    <w:rsid w:val="00E85DEC"/>
    <w:rsid w:val="00E90DFF"/>
    <w:rsid w:val="00E918D4"/>
    <w:rsid w:val="00E91BBA"/>
    <w:rsid w:val="00E92DC8"/>
    <w:rsid w:val="00E93B6C"/>
    <w:rsid w:val="00E94247"/>
    <w:rsid w:val="00EA0BDC"/>
    <w:rsid w:val="00EA0D5A"/>
    <w:rsid w:val="00EA0F35"/>
    <w:rsid w:val="00EA1642"/>
    <w:rsid w:val="00EA18C9"/>
    <w:rsid w:val="00EA30D7"/>
    <w:rsid w:val="00EA4C69"/>
    <w:rsid w:val="00EA53F6"/>
    <w:rsid w:val="00EA6900"/>
    <w:rsid w:val="00EA7709"/>
    <w:rsid w:val="00EB0DB5"/>
    <w:rsid w:val="00EB1862"/>
    <w:rsid w:val="00EB1CCC"/>
    <w:rsid w:val="00EB2429"/>
    <w:rsid w:val="00EB295F"/>
    <w:rsid w:val="00EB2B39"/>
    <w:rsid w:val="00EB2F25"/>
    <w:rsid w:val="00EB3544"/>
    <w:rsid w:val="00EB5233"/>
    <w:rsid w:val="00EB53FF"/>
    <w:rsid w:val="00EC1497"/>
    <w:rsid w:val="00EC1DEA"/>
    <w:rsid w:val="00EC4385"/>
    <w:rsid w:val="00EC4CC0"/>
    <w:rsid w:val="00EC7C60"/>
    <w:rsid w:val="00ED1861"/>
    <w:rsid w:val="00ED1B94"/>
    <w:rsid w:val="00ED2081"/>
    <w:rsid w:val="00ED2A4A"/>
    <w:rsid w:val="00ED4E4F"/>
    <w:rsid w:val="00ED6232"/>
    <w:rsid w:val="00ED69EE"/>
    <w:rsid w:val="00ED7D9A"/>
    <w:rsid w:val="00EE07EF"/>
    <w:rsid w:val="00EE1C96"/>
    <w:rsid w:val="00EE3409"/>
    <w:rsid w:val="00EE34E0"/>
    <w:rsid w:val="00EE40F4"/>
    <w:rsid w:val="00EE4F65"/>
    <w:rsid w:val="00EE54C1"/>
    <w:rsid w:val="00EE62F6"/>
    <w:rsid w:val="00EE68E7"/>
    <w:rsid w:val="00EF2539"/>
    <w:rsid w:val="00EF4AC4"/>
    <w:rsid w:val="00EF6933"/>
    <w:rsid w:val="00EF7870"/>
    <w:rsid w:val="00F01AAB"/>
    <w:rsid w:val="00F02A7D"/>
    <w:rsid w:val="00F03875"/>
    <w:rsid w:val="00F05CDD"/>
    <w:rsid w:val="00F072C7"/>
    <w:rsid w:val="00F07DE1"/>
    <w:rsid w:val="00F1096E"/>
    <w:rsid w:val="00F12158"/>
    <w:rsid w:val="00F12B7D"/>
    <w:rsid w:val="00F13557"/>
    <w:rsid w:val="00F13EBA"/>
    <w:rsid w:val="00F15F6B"/>
    <w:rsid w:val="00F1626F"/>
    <w:rsid w:val="00F20487"/>
    <w:rsid w:val="00F2059B"/>
    <w:rsid w:val="00F2241A"/>
    <w:rsid w:val="00F225B6"/>
    <w:rsid w:val="00F22A55"/>
    <w:rsid w:val="00F23B55"/>
    <w:rsid w:val="00F23DF0"/>
    <w:rsid w:val="00F24CE9"/>
    <w:rsid w:val="00F25A43"/>
    <w:rsid w:val="00F27E28"/>
    <w:rsid w:val="00F27E79"/>
    <w:rsid w:val="00F30913"/>
    <w:rsid w:val="00F3273B"/>
    <w:rsid w:val="00F345E2"/>
    <w:rsid w:val="00F365CD"/>
    <w:rsid w:val="00F371B6"/>
    <w:rsid w:val="00F37F5D"/>
    <w:rsid w:val="00F41904"/>
    <w:rsid w:val="00F429C8"/>
    <w:rsid w:val="00F42CAE"/>
    <w:rsid w:val="00F43992"/>
    <w:rsid w:val="00F44547"/>
    <w:rsid w:val="00F44B9B"/>
    <w:rsid w:val="00F45481"/>
    <w:rsid w:val="00F4798D"/>
    <w:rsid w:val="00F47D98"/>
    <w:rsid w:val="00F504D4"/>
    <w:rsid w:val="00F50541"/>
    <w:rsid w:val="00F50E22"/>
    <w:rsid w:val="00F524E5"/>
    <w:rsid w:val="00F54551"/>
    <w:rsid w:val="00F5508B"/>
    <w:rsid w:val="00F550D5"/>
    <w:rsid w:val="00F5673B"/>
    <w:rsid w:val="00F56BF3"/>
    <w:rsid w:val="00F57161"/>
    <w:rsid w:val="00F576E1"/>
    <w:rsid w:val="00F62106"/>
    <w:rsid w:val="00F62D29"/>
    <w:rsid w:val="00F63DF0"/>
    <w:rsid w:val="00F6403A"/>
    <w:rsid w:val="00F66063"/>
    <w:rsid w:val="00F66A91"/>
    <w:rsid w:val="00F763A0"/>
    <w:rsid w:val="00F76DA1"/>
    <w:rsid w:val="00F778F2"/>
    <w:rsid w:val="00F80737"/>
    <w:rsid w:val="00F80BFB"/>
    <w:rsid w:val="00F824DA"/>
    <w:rsid w:val="00F83059"/>
    <w:rsid w:val="00F84E81"/>
    <w:rsid w:val="00F86D67"/>
    <w:rsid w:val="00F87B7B"/>
    <w:rsid w:val="00F90006"/>
    <w:rsid w:val="00F90E05"/>
    <w:rsid w:val="00F91D32"/>
    <w:rsid w:val="00F92F57"/>
    <w:rsid w:val="00F9502A"/>
    <w:rsid w:val="00F95092"/>
    <w:rsid w:val="00F955CB"/>
    <w:rsid w:val="00F964C8"/>
    <w:rsid w:val="00F96D44"/>
    <w:rsid w:val="00FA03C8"/>
    <w:rsid w:val="00FA3818"/>
    <w:rsid w:val="00FA4EC1"/>
    <w:rsid w:val="00FA4EC9"/>
    <w:rsid w:val="00FA5D65"/>
    <w:rsid w:val="00FA5FF4"/>
    <w:rsid w:val="00FA65C1"/>
    <w:rsid w:val="00FA6920"/>
    <w:rsid w:val="00FA6A58"/>
    <w:rsid w:val="00FA714A"/>
    <w:rsid w:val="00FA792A"/>
    <w:rsid w:val="00FB05CA"/>
    <w:rsid w:val="00FB290D"/>
    <w:rsid w:val="00FB2B3D"/>
    <w:rsid w:val="00FB2BF8"/>
    <w:rsid w:val="00FB2E6F"/>
    <w:rsid w:val="00FB3F95"/>
    <w:rsid w:val="00FB40ED"/>
    <w:rsid w:val="00FB42F3"/>
    <w:rsid w:val="00FB5078"/>
    <w:rsid w:val="00FB5475"/>
    <w:rsid w:val="00FB5A8C"/>
    <w:rsid w:val="00FB6E0D"/>
    <w:rsid w:val="00FC061D"/>
    <w:rsid w:val="00FC0793"/>
    <w:rsid w:val="00FC0B2B"/>
    <w:rsid w:val="00FC272C"/>
    <w:rsid w:val="00FC34C6"/>
    <w:rsid w:val="00FC3DA4"/>
    <w:rsid w:val="00FC3EF3"/>
    <w:rsid w:val="00FC46B5"/>
    <w:rsid w:val="00FC5534"/>
    <w:rsid w:val="00FC6B54"/>
    <w:rsid w:val="00FC7205"/>
    <w:rsid w:val="00FC7A51"/>
    <w:rsid w:val="00FD07A3"/>
    <w:rsid w:val="00FD07E4"/>
    <w:rsid w:val="00FD0A71"/>
    <w:rsid w:val="00FD1102"/>
    <w:rsid w:val="00FD12B3"/>
    <w:rsid w:val="00FD3B81"/>
    <w:rsid w:val="00FD47AF"/>
    <w:rsid w:val="00FD4E5A"/>
    <w:rsid w:val="00FD55E9"/>
    <w:rsid w:val="00FD5FD1"/>
    <w:rsid w:val="00FD6507"/>
    <w:rsid w:val="00FD7DCE"/>
    <w:rsid w:val="00FE08B6"/>
    <w:rsid w:val="00FE0A5B"/>
    <w:rsid w:val="00FE0D0D"/>
    <w:rsid w:val="00FE1EFA"/>
    <w:rsid w:val="00FE2865"/>
    <w:rsid w:val="00FE2D6F"/>
    <w:rsid w:val="00FE3C3F"/>
    <w:rsid w:val="00FE637E"/>
    <w:rsid w:val="00FE7AD2"/>
    <w:rsid w:val="00FF07AC"/>
    <w:rsid w:val="00FF1FEB"/>
    <w:rsid w:val="00FF25E9"/>
    <w:rsid w:val="00FF3414"/>
    <w:rsid w:val="00FF49CE"/>
    <w:rsid w:val="00FF573B"/>
    <w:rsid w:val="00FF5A4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DD6C2C"/>
    <w:pPr>
      <w:spacing w:before="120" w:after="120"/>
    </w:pPr>
    <w:rPr>
      <w:rFonts w:ascii="Arial" w:eastAsia="Times New Roman" w:hAnsi="Arial" w:cs="Arial"/>
      <w:sz w:val="22"/>
      <w:szCs w:val="22"/>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ABTB">
    <w:name w:val="AB_TB"/>
    <w:basedOn w:val="ListParagraph"/>
    <w:qFormat/>
    <w:rsid w:val="00740FEA"/>
    <w:pPr>
      <w:numPr>
        <w:numId w:val="22"/>
      </w:numPr>
      <w:spacing w:before="80"/>
      <w:contextualSpacing w:val="0"/>
    </w:pPr>
    <w:rPr>
      <w:rFonts w:ascii="Arial" w:eastAsia="Times New Roman" w:hAnsi="Arial" w:cs="Times New Roman"/>
      <w:sz w:val="20"/>
      <w:szCs w:val="20"/>
      <w:lang w:val="en-AU"/>
    </w:rPr>
  </w:style>
  <w:style w:type="paragraph" w:styleId="FootnoteText">
    <w:name w:val="footnote text"/>
    <w:basedOn w:val="Normal"/>
    <w:link w:val="FootnoteTextChar"/>
    <w:uiPriority w:val="99"/>
    <w:unhideWhenUsed/>
    <w:rsid w:val="00251A1F"/>
    <w:rPr>
      <w:sz w:val="20"/>
      <w:szCs w:val="20"/>
    </w:rPr>
  </w:style>
  <w:style w:type="character" w:customStyle="1" w:styleId="FootnoteTextChar">
    <w:name w:val="Footnote Text Char"/>
    <w:basedOn w:val="DefaultParagraphFont"/>
    <w:link w:val="FootnoteText"/>
    <w:uiPriority w:val="99"/>
    <w:rsid w:val="00251A1F"/>
    <w:rPr>
      <w:sz w:val="20"/>
      <w:szCs w:val="20"/>
    </w:rPr>
  </w:style>
  <w:style w:type="paragraph" w:customStyle="1" w:styleId="PointMain">
    <w:name w:val="PointMain"/>
    <w:basedOn w:val="Normal"/>
    <w:uiPriority w:val="99"/>
    <w:rsid w:val="00BC552A"/>
    <w:pPr>
      <w:numPr>
        <w:numId w:val="25"/>
      </w:numPr>
      <w:tabs>
        <w:tab w:val="left" w:pos="425"/>
      </w:tabs>
      <w:spacing w:before="240" w:after="120"/>
    </w:pPr>
    <w:rPr>
      <w:rFonts w:ascii="Arial" w:eastAsia="Times New Roman" w:hAnsi="Arial" w:cs="Times New Roman"/>
      <w:sz w:val="22"/>
      <w:szCs w:val="22"/>
      <w:lang w:val="en-AU" w:eastAsia="en-AU"/>
    </w:rPr>
  </w:style>
  <w:style w:type="paragraph" w:customStyle="1" w:styleId="PointSub">
    <w:name w:val="PointSub"/>
    <w:basedOn w:val="Normal"/>
    <w:uiPriority w:val="99"/>
    <w:rsid w:val="00BC552A"/>
    <w:pPr>
      <w:numPr>
        <w:ilvl w:val="1"/>
        <w:numId w:val="25"/>
      </w:numPr>
      <w:tabs>
        <w:tab w:val="left" w:pos="992"/>
      </w:tabs>
      <w:spacing w:before="240" w:after="120"/>
    </w:pPr>
    <w:rPr>
      <w:rFonts w:ascii="Arial" w:eastAsia="Times New Roman" w:hAnsi="Arial" w:cs="Times New Roman"/>
      <w:sz w:val="22"/>
      <w:szCs w:val="22"/>
      <w:lang w:val="en-AU" w:eastAsia="en-AU"/>
    </w:rPr>
  </w:style>
  <w:style w:type="character" w:styleId="FootnoteReference">
    <w:name w:val="footnote reference"/>
    <w:basedOn w:val="DefaultParagraphFont"/>
    <w:uiPriority w:val="99"/>
    <w:unhideWhenUsed/>
    <w:rsid w:val="00D12DAE"/>
    <w:rPr>
      <w:vertAlign w:val="superscript"/>
    </w:rPr>
  </w:style>
  <w:style w:type="paragraph" w:styleId="NormalWeb">
    <w:name w:val="Normal (Web)"/>
    <w:basedOn w:val="Normal"/>
    <w:uiPriority w:val="99"/>
    <w:unhideWhenUsed/>
    <w:rsid w:val="00D12DAE"/>
    <w:pPr>
      <w:spacing w:before="100" w:beforeAutospacing="1" w:after="100" w:afterAutospacing="1"/>
    </w:pPr>
    <w:rPr>
      <w:rFonts w:ascii="Times New Roman" w:eastAsia="Times New Roman" w:hAnsi="Times New Roman" w:cs="Times New Roman"/>
      <w:lang w:val="en-AU" w:eastAsia="en-AU"/>
    </w:rPr>
  </w:style>
  <w:style w:type="character" w:customStyle="1" w:styleId="UnresolvedMention2">
    <w:name w:val="Unresolved Mention2"/>
    <w:basedOn w:val="DefaultParagraphFont"/>
    <w:uiPriority w:val="99"/>
    <w:semiHidden/>
    <w:unhideWhenUsed/>
    <w:rsid w:val="00355489"/>
    <w:rPr>
      <w:color w:val="605E5C"/>
      <w:shd w:val="clear" w:color="auto" w:fill="E1DFDD"/>
    </w:rPr>
  </w:style>
  <w:style w:type="table" w:customStyle="1" w:styleId="TableGrid1">
    <w:name w:val="Table Grid1"/>
    <w:basedOn w:val="TableNormal"/>
    <w:next w:val="TableGrid"/>
    <w:uiPriority w:val="39"/>
    <w:rsid w:val="00A1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andItalics">
    <w:name w:val="Bold and Italics"/>
    <w:qFormat/>
    <w:rsid w:val="00A13314"/>
    <w:rPr>
      <w:b/>
      <w:bCs w:val="0"/>
      <w:i/>
      <w:iCs w:val="0"/>
      <w:strike w:val="0"/>
      <w:dstrike w:val="0"/>
      <w:u w:val="none"/>
      <w:effect w:val="none"/>
    </w:rPr>
  </w:style>
  <w:style w:type="table" w:customStyle="1" w:styleId="TableGrid2">
    <w:name w:val="Table Grid2"/>
    <w:basedOn w:val="TableNormal"/>
    <w:next w:val="TableGrid"/>
    <w:uiPriority w:val="39"/>
    <w:rsid w:val="00A1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F714B"/>
    <w:rPr>
      <w:color w:val="605E5C"/>
      <w:shd w:val="clear" w:color="auto" w:fill="E1DFDD"/>
    </w:rPr>
  </w:style>
  <w:style w:type="character" w:styleId="UnresolvedMention">
    <w:name w:val="Unresolved Mention"/>
    <w:basedOn w:val="DefaultParagraphFont"/>
    <w:uiPriority w:val="99"/>
    <w:semiHidden/>
    <w:unhideWhenUsed/>
    <w:rsid w:val="008C5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header" Target="header31.xml"/><Relationship Id="rId89" Type="http://schemas.openxmlformats.org/officeDocument/2006/relationships/footer" Target="footer33.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yperlink" Target="http://www.abs.gov.au/AUSSTATS/abs@.nsf/DetailsPage/1272.02001?OpenDocument" TargetMode="External"/><Relationship Id="rId58" Type="http://schemas.openxmlformats.org/officeDocument/2006/relationships/hyperlink" Target="https://www.vrqa.vic.gov.au/Documents/VETAQTF2021standardsAccredCrses.docx" TargetMode="External"/><Relationship Id="rId74" Type="http://schemas.openxmlformats.org/officeDocument/2006/relationships/footer" Target="footer25.xml"/><Relationship Id="rId79" Type="http://schemas.openxmlformats.org/officeDocument/2006/relationships/header" Target="header29.xml"/><Relationship Id="rId5" Type="http://schemas.openxmlformats.org/officeDocument/2006/relationships/numbering" Target="numbering.xml"/><Relationship Id="rId90" Type="http://schemas.openxmlformats.org/officeDocument/2006/relationships/header" Target="header34.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yperlink" Target="mailto:course.enquiry@djsir.vic.gov.au" TargetMode="External"/><Relationship Id="rId64" Type="http://schemas.openxmlformats.org/officeDocument/2006/relationships/header" Target="header21.xml"/><Relationship Id="rId69"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72" Type="http://schemas.openxmlformats.org/officeDocument/2006/relationships/header" Target="header25.xml"/><Relationship Id="rId80" Type="http://schemas.openxmlformats.org/officeDocument/2006/relationships/footer" Target="footer28.xml"/><Relationship Id="rId85" Type="http://schemas.openxmlformats.org/officeDocument/2006/relationships/header" Target="header32.xm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yperlink" Target="https://www.vrqa.vic.gov.au/Documents/VETAQTF2021standardsAccredCrses.docx" TargetMode="External"/><Relationship Id="rId67" Type="http://schemas.openxmlformats.org/officeDocument/2006/relationships/header" Target="header23.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yperlink" Target="https://www.worksafe.vic.gov.au/construction-induction-training-white-card" TargetMode="External"/><Relationship Id="rId62" Type="http://schemas.openxmlformats.org/officeDocument/2006/relationships/footer" Target="footer19.xml"/><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header" Target="header33.xml"/><Relationship Id="rId91"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yperlink" Target="mailto:SA@melbournepolytechnic.edu.au" TargetMode="External"/><Relationship Id="rId57" Type="http://schemas.openxmlformats.org/officeDocument/2006/relationships/hyperlink" Target="file:///C:\Users\home\Downloads\AQF%20policies%20|%20AQF" TargetMode="Externa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yperlink" Target="mailto:course.enquiry@djsir.vic.gov.au" TargetMode="External"/><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footer" Target="footer3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5" Type="http://schemas.openxmlformats.org/officeDocument/2006/relationships/hyperlink" Target="https://www.dewr.gov.au/skills-information-training-providers/australian-core-skills-framework/download-acsf" TargetMode="External"/><Relationship Id="rId76"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2.xml"/><Relationship Id="rId87" Type="http://schemas.openxmlformats.org/officeDocument/2006/relationships/footer" Target="footer32.xml"/><Relationship Id="rId61" Type="http://schemas.openxmlformats.org/officeDocument/2006/relationships/header" Target="header20.xml"/><Relationship Id="rId82" Type="http://schemas.openxmlformats.org/officeDocument/2006/relationships/header" Target="header30.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yperlink" Target="https://www.dewr.gov.au/skills-information-training-providers/australian-core-skills-framework/download-acsf" TargetMode="External"/><Relationship Id="rId77" Type="http://schemas.openxmlformats.org/officeDocument/2006/relationships/footer" Target="footer27.xml"/></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premier.vic.gov.au/modular-homes-housing-people-across-victoria" TargetMode="External"/><Relationship Id="rId3" Type="http://schemas.openxmlformats.org/officeDocument/2006/relationships/hyperlink" Target="https://www.ibisworld.com/au/industry/prefabricated-wooden-building-manufacturing/1868/" TargetMode="External"/><Relationship Id="rId7" Type="http://schemas.openxmlformats.org/officeDocument/2006/relationships/hyperlink" Target="https://betterbuildingdaily.com/building/news-prefabricated-building-research-development/" TargetMode="External"/><Relationship Id="rId2" Type="http://schemas.openxmlformats.org/officeDocument/2006/relationships/hyperlink" Target="http://www.opv.vic.gov.au/files/sharedassets/public-opv/publications/offsite-construction-guide.pdf" TargetMode="External"/><Relationship Id="rId1" Type="http://schemas.openxmlformats.org/officeDocument/2006/relationships/hyperlink" Target="http://www.opv.vic.gov.au/files/sharedassets/public-opv/publications/offsite-construction-guide.pdf" TargetMode="External"/><Relationship Id="rId6" Type="http://schemas.openxmlformats.org/officeDocument/2006/relationships/hyperlink" Target="https://pursuit.unimelb.edu.au/articles/the-future-is-prefabricated" TargetMode="External"/><Relationship Id="rId5" Type="http://schemas.openxmlformats.org/officeDocument/2006/relationships/hyperlink" Target="https://thefifthestate.com.au/innovation/building-construction/prefabricated-may-be-the-only-viable-option-besides-its-not-so-cheap-and-nasty/" TargetMode="External"/><Relationship Id="rId4" Type="http://schemas.openxmlformats.org/officeDocument/2006/relationships/hyperlink" Target="http://www.opv.vic.gov.au/files/sharedassets/public-opv/publications/offsite-construction-guide.pdf" TargetMode="External"/><Relationship Id="rId9" Type="http://schemas.openxmlformats.org/officeDocument/2006/relationships/hyperlink" Target="http://www.opv.vic.gov.au/Digital-Build/Offsite-Constru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664BB04A92914EBD51B79CB392EA57" ma:contentTypeVersion="0" ma:contentTypeDescription="Create a new document." ma:contentTypeScope="" ma:versionID="45958895c434f81b55029f622f4862a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EF203E8-0D75-4F22-BE5D-F66315AD6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2ADAD3-52AA-4085-B81E-F7A6EAB9EAF4}">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63</Pages>
  <Words>13241</Words>
  <Characters>83552</Characters>
  <Application>Microsoft Office Word</Application>
  <DocSecurity>0</DocSecurity>
  <Lines>3094</Lines>
  <Paragraphs>1759</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95034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11</cp:revision>
  <cp:lastPrinted>2026-03-11T03:04:00Z</cp:lastPrinted>
  <dcterms:created xsi:type="dcterms:W3CDTF">2026-02-25T03:44:00Z</dcterms:created>
  <dcterms:modified xsi:type="dcterms:W3CDTF">2026-03-11T03:04:00Z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0x010100F6664BB04A92914EBD51B79CB392EA57</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b,1a,2c7cd859,2c7cd85a,2c7cd85b,2c7cd85c,2c7cd85e,2c7cd85f,2c5c29e0,2c5c29e1,2c5c29e2,2c5c29e3,2c5c29e4,2c5c29e5,2c5c29e6,2c5c29e7,2c5c29e8,2c5c29e9,2c5c29ea,2c5c29eb,2c5c29ec,2c5c29ed,2c5c29ee,2c5c29ef</vt:lpwstr>
  </property>
  <property fmtid="{D5CDD505-2E9C-101B-9397-08002B2CF9AE}" pid="34" name="ClassificationContentMarkingFooterFontProps">
    <vt:lpwstr>#000000,12,Arial</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2023-06-26T23:34:10Z</vt:lpwstr>
  </property>
  <property fmtid="{D5CDD505-2E9C-101B-9397-08002B2CF9AE}" pid="38" name="MSIP_Label_41a614bb-7b8e-4b4e-afa5-3fac8d0b6cac_Method">
    <vt:lpwstr>Standard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68b86cc7-f870-4c4d-8b1a-5d3117a0dfa9</vt:lpwstr>
  </property>
  <property fmtid="{D5CDD505-2E9C-101B-9397-08002B2CF9AE}" pid="42" name="MSIP_Label_41a614bb-7b8e-4b4e-afa5-3fac8d0b6cac_ContentBits">
    <vt:lpwstr>2</vt:lpwstr>
  </property>
  <property fmtid="{D5CDD505-2E9C-101B-9397-08002B2CF9AE}" pid="43" name="ClassificationContentMarkingHeaderShapeIds">
    <vt:lpwstr>5,b,16,1a,1c,1d,1e,1f,2c7cd840,2c7cd841,2c7cd842,2c7cd843,2c7cd844,2c7cd845,2c7cd846,2c7cd847,2c7cd848,2c7cd849,2c7cd84a,2c7cd84b,2c7cd84c,2c7cd84d,2c7cd84e,2c7cd84f,2c7cd850,2c7cd851,2c7cd852,2c7cd853</vt:lpwstr>
  </property>
  <property fmtid="{D5CDD505-2E9C-101B-9397-08002B2CF9AE}" pid="44" name="ClassificationContentMarkingHeaderShapeIds-1">
    <vt:lpwstr>2c7cd854,2c7cd855,2c7cd856,2c7cd857,2c7cd858</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ClassificationContentMarkingFooterShapeIds-1">
    <vt:lpwstr>2c5c29f1,2c5c29f2,2c5c29f3,2c5c29f4,2c5c29f5,2c5c29f6,2c5c29f7,2c5c29f8,2c5c29f9,2c5c29fa,2c5c29fb</vt:lpwstr>
  </property>
  <property fmtid="{D5CDD505-2E9C-101B-9397-08002B2CF9AE}" pid="48" name="MSIP_Label_d00a4df9-c942-4b09-b23a-6c1023f6de27_Enabled">
    <vt:lpwstr>true</vt:lpwstr>
  </property>
  <property fmtid="{D5CDD505-2E9C-101B-9397-08002B2CF9AE}" pid="49" name="MSIP_Label_d00a4df9-c942-4b09-b23a-6c1023f6de27_SetDate">
    <vt:lpwstr>2023-10-24T01:38:51Z</vt:lpwstr>
  </property>
  <property fmtid="{D5CDD505-2E9C-101B-9397-08002B2CF9AE}" pid="50" name="MSIP_Label_d00a4df9-c942-4b09-b23a-6c1023f6de27_Method">
    <vt:lpwstr>Privileged</vt:lpwstr>
  </property>
  <property fmtid="{D5CDD505-2E9C-101B-9397-08002B2CF9AE}" pid="51" name="MSIP_Label_d00a4df9-c942-4b09-b23a-6c1023f6de27_Name">
    <vt:lpwstr>Official (DJPR)</vt:lpwstr>
  </property>
  <property fmtid="{D5CDD505-2E9C-101B-9397-08002B2CF9AE}" pid="52" name="MSIP_Label_d00a4df9-c942-4b09-b23a-6c1023f6de27_SiteId">
    <vt:lpwstr>722ea0be-3e1c-4b11-ad6f-9401d6856e24</vt:lpwstr>
  </property>
  <property fmtid="{D5CDD505-2E9C-101B-9397-08002B2CF9AE}" pid="53" name="MSIP_Label_d00a4df9-c942-4b09-b23a-6c1023f6de27_ActionId">
    <vt:lpwstr>3d60e177-9331-42cd-9bd7-10a6dfbcf506</vt:lpwstr>
  </property>
  <property fmtid="{D5CDD505-2E9C-101B-9397-08002B2CF9AE}" pid="54" name="MSIP_Label_d00a4df9-c942-4b09-b23a-6c1023f6de27_ContentBits">
    <vt:lpwstr>3</vt:lpwstr>
  </property>
</Properties>
</file>