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Metadata/LabelInfo.xml" ContentType="application/vnd.ms-office.classificationlabel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088B6" w14:textId="066AAABD" w:rsidR="00254F12" w:rsidRPr="00862057" w:rsidRDefault="00641D4A" w:rsidP="00862057">
      <w:pPr>
        <w:pStyle w:val="Title"/>
      </w:pPr>
      <w:bookmarkStart w:id="0" w:name="_Toc106305998"/>
      <w:r w:rsidRPr="00D97791">
        <w:rPr>
          <w:noProof/>
        </w:rPr>
        <w:drawing>
          <wp:anchor distT="0" distB="0" distL="114300" distR="114300" simplePos="0" relativeHeight="251658259" behindDoc="0" locked="1" layoutInCell="1" allowOverlap="1" wp14:anchorId="12093DEC" wp14:editId="07994335">
            <wp:simplePos x="0" y="0"/>
            <wp:positionH relativeFrom="page">
              <wp:posOffset>6515735</wp:posOffset>
            </wp:positionH>
            <wp:positionV relativeFrom="page">
              <wp:posOffset>7127875</wp:posOffset>
            </wp:positionV>
            <wp:extent cx="1051200" cy="2228400"/>
            <wp:effectExtent l="0" t="0" r="0" b="635"/>
            <wp:wrapNone/>
            <wp:docPr id="479949867"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8"/>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r w:rsidR="00A908CE">
        <w:t>Water Efficient Fixtures</w:t>
      </w:r>
    </w:p>
    <w:p w14:paraId="14C97048" w14:textId="0E51D46A" w:rsidR="004C1F02" w:rsidRDefault="00A908CE" w:rsidP="00862057">
      <w:pPr>
        <w:pStyle w:val="Subtitle"/>
      </w:pPr>
      <w:r>
        <w:t>Regulatory Impact Statement</w:t>
      </w:r>
    </w:p>
    <w:p w14:paraId="0EE53C8C" w14:textId="77777777" w:rsidR="00641D4A" w:rsidRPr="004C1F02" w:rsidRDefault="00641D4A" w:rsidP="00641D4A">
      <w:pPr>
        <w:pStyle w:val="xVicLogo"/>
        <w:framePr w:wrap="around"/>
      </w:pPr>
      <w:r w:rsidRPr="004C1F02">
        <w:rPr>
          <w:noProof/>
        </w:rPr>
        <w:drawing>
          <wp:inline distT="0" distB="0" distL="0" distR="0" wp14:anchorId="1DB3EBC6" wp14:editId="1A68C228">
            <wp:extent cx="1738080" cy="444948"/>
            <wp:effectExtent l="0" t="0" r="0" b="0"/>
            <wp:docPr id="200764386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738080" cy="444948"/>
                    </a:xfrm>
                    <a:prstGeom prst="rect">
                      <a:avLst/>
                    </a:prstGeom>
                  </pic:spPr>
                </pic:pic>
              </a:graphicData>
            </a:graphic>
          </wp:inline>
        </w:drawing>
      </w:r>
    </w:p>
    <w:p w14:paraId="0B5077CB" w14:textId="049519B8" w:rsidR="00641D4A" w:rsidRPr="004C1F02" w:rsidRDefault="00641D4A" w:rsidP="00641D4A">
      <w:r w:rsidRPr="004C1F02">
        <w:rPr>
          <w:noProof/>
        </w:rPr>
        <w:drawing>
          <wp:anchor distT="0" distB="0" distL="114300" distR="114300" simplePos="0" relativeHeight="251658253" behindDoc="1" locked="1" layoutInCell="1" allowOverlap="1" wp14:anchorId="2399DDC6" wp14:editId="0C0E16DD">
            <wp:simplePos x="0" y="0"/>
            <wp:positionH relativeFrom="margin">
              <wp:posOffset>2078990</wp:posOffset>
            </wp:positionH>
            <wp:positionV relativeFrom="page">
              <wp:posOffset>8458200</wp:posOffset>
            </wp:positionV>
            <wp:extent cx="2390775" cy="2231390"/>
            <wp:effectExtent l="0" t="0" r="9525" b="0"/>
            <wp:wrapNone/>
            <wp:docPr id="302229865"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390775" cy="223139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2" behindDoc="1" locked="1" layoutInCell="1" allowOverlap="1" wp14:anchorId="7D38EE9D" wp14:editId="0C27058F">
            <wp:simplePos x="0" y="0"/>
            <wp:positionH relativeFrom="page">
              <wp:posOffset>4406900</wp:posOffset>
            </wp:positionH>
            <wp:positionV relativeFrom="page">
              <wp:posOffset>8457565</wp:posOffset>
            </wp:positionV>
            <wp:extent cx="838800" cy="889200"/>
            <wp:effectExtent l="0" t="0" r="0" b="6350"/>
            <wp:wrapNone/>
            <wp:docPr id="142431224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1" behindDoc="1" locked="1" layoutInCell="1" allowOverlap="1" wp14:anchorId="500D078E" wp14:editId="1EE7ACCD">
            <wp:simplePos x="0" y="0"/>
            <wp:positionH relativeFrom="page">
              <wp:posOffset>3989070</wp:posOffset>
            </wp:positionH>
            <wp:positionV relativeFrom="page">
              <wp:posOffset>7567930</wp:posOffset>
            </wp:positionV>
            <wp:extent cx="2098800" cy="1778400"/>
            <wp:effectExtent l="0" t="0" r="0" b="0"/>
            <wp:wrapNone/>
            <wp:docPr id="1016091320"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4" behindDoc="1" locked="1" layoutInCell="1" allowOverlap="1" wp14:anchorId="38DD02A0" wp14:editId="11BA78EA">
            <wp:simplePos x="0" y="0"/>
            <wp:positionH relativeFrom="page">
              <wp:posOffset>5667375</wp:posOffset>
            </wp:positionH>
            <wp:positionV relativeFrom="page">
              <wp:posOffset>7567930</wp:posOffset>
            </wp:positionV>
            <wp:extent cx="838800" cy="889200"/>
            <wp:effectExtent l="0" t="0" r="0" b="6350"/>
            <wp:wrapNone/>
            <wp:docPr id="1071864222"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0" behindDoc="1" locked="1" layoutInCell="1" allowOverlap="1" wp14:anchorId="39BD52BE" wp14:editId="2F1C2388">
            <wp:simplePos x="0" y="0"/>
            <wp:positionH relativeFrom="page">
              <wp:posOffset>5248275</wp:posOffset>
            </wp:positionH>
            <wp:positionV relativeFrom="page">
              <wp:posOffset>3562350</wp:posOffset>
            </wp:positionV>
            <wp:extent cx="2311200" cy="4896000"/>
            <wp:effectExtent l="0" t="0" r="0" b="0"/>
            <wp:wrapNone/>
            <wp:docPr id="1578231541"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p w14:paraId="29104B50" w14:textId="53834FC3" w:rsidR="00641D4A" w:rsidRPr="004C1F02" w:rsidRDefault="00641D4A" w:rsidP="00641D4A">
      <w:pPr>
        <w:sectPr w:rsidR="00641D4A" w:rsidRPr="004C1F02" w:rsidSect="00641D4A">
          <w:footerReference w:type="even" r:id="rId19"/>
          <w:footerReference w:type="default" r:id="rId20"/>
          <w:footerReference w:type="first" r:id="rId21"/>
          <w:type w:val="continuous"/>
          <w:pgSz w:w="11907" w:h="16839" w:code="9"/>
          <w:pgMar w:top="737" w:right="850" w:bottom="850" w:left="850" w:header="283" w:footer="283" w:gutter="0"/>
          <w:cols w:space="454"/>
          <w:noEndnote/>
          <w:titlePg/>
          <w:docGrid w:linePitch="360"/>
        </w:sectPr>
      </w:pPr>
      <w:r>
        <w:rPr>
          <w:rFonts w:ascii="Arial" w:hAnsi="Arial" w:cs="Arial"/>
          <w:color w:val="000000"/>
          <w:shd w:val="clear" w:color="auto" w:fill="FFFFFF"/>
        </w:rPr>
        <w:br/>
      </w:r>
    </w:p>
    <w:p w14:paraId="04CDDAAA" w14:textId="1B226AAC" w:rsidR="00221BA0" w:rsidRPr="00221BA0" w:rsidRDefault="00C5480E" w:rsidP="00221BA0">
      <w:pPr>
        <w:tabs>
          <w:tab w:val="left" w:pos="4475"/>
        </w:tabs>
        <w:sectPr w:rsidR="00221BA0" w:rsidRPr="00221BA0" w:rsidSect="00C33552">
          <w:footerReference w:type="even" r:id="rId22"/>
          <w:footerReference w:type="default" r:id="rId23"/>
          <w:headerReference w:type="first" r:id="rId24"/>
          <w:footerReference w:type="first" r:id="rId25"/>
          <w:type w:val="continuous"/>
          <w:pgSz w:w="11907" w:h="16839" w:code="9"/>
          <w:pgMar w:top="737" w:right="850" w:bottom="850" w:left="850" w:header="283" w:footer="283" w:gutter="0"/>
          <w:cols w:space="454"/>
          <w:noEndnote/>
          <w:titlePg/>
          <w:docGrid w:linePitch="360"/>
        </w:sectPr>
      </w:pPr>
      <w:r>
        <w:rPr>
          <w:noProof/>
        </w:rPr>
        <mc:AlternateContent>
          <mc:Choice Requires="wpg">
            <w:drawing>
              <wp:anchor distT="0" distB="0" distL="114300" distR="114300" simplePos="0" relativeHeight="251658246" behindDoc="1" locked="0" layoutInCell="1" allowOverlap="1" wp14:anchorId="3FED26FD" wp14:editId="515C123A">
                <wp:simplePos x="0" y="0"/>
                <wp:positionH relativeFrom="column">
                  <wp:posOffset>-520700</wp:posOffset>
                </wp:positionH>
                <wp:positionV relativeFrom="paragraph">
                  <wp:posOffset>2312035</wp:posOffset>
                </wp:positionV>
                <wp:extent cx="7362825" cy="3570605"/>
                <wp:effectExtent l="0" t="0" r="9525" b="0"/>
                <wp:wrapNone/>
                <wp:docPr id="90" name="Group 90" descr="A photo of a woman and a child washing hands under a t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362825" cy="3570605"/>
                          <a:chOff x="-476250" y="3571013"/>
                          <a:chExt cx="7000981" cy="3571200"/>
                        </a:xfrm>
                      </wpg:grpSpPr>
                      <wps:wsp>
                        <wps:cNvPr id="88" name="Cover_Portrait Photo 2B">
                          <a:extLst>
                            <a:ext uri="{C183D7F6-B498-43B3-948B-1728B52AA6E4}">
                              <adec:decorative xmlns:adec="http://schemas.microsoft.com/office/drawing/2017/decorative" val="1"/>
                            </a:ext>
                          </a:extLst>
                        </wps:cNvPr>
                        <wps:cNvSpPr/>
                        <wps:spPr>
                          <a:xfrm>
                            <a:off x="0" y="3573517"/>
                            <a:ext cx="6501130" cy="354203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6" cstate="print">
                              <a:extLst>
                                <a:ext uri="{28A0092B-C50C-407E-A947-70E740481C1C}">
                                  <a14:useLocalDpi xmlns:a14="http://schemas.microsoft.com/office/drawing/2010/main" val="0"/>
                                </a:ext>
                              </a:extLst>
                            </a:blip>
                            <a:srcRect/>
                            <a:stretch>
                              <a:fillRect l="316"/>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Cover_Portrait Photo 2A">
                          <a:extLst>
                            <a:ext uri="{C183D7F6-B498-43B3-948B-1728B52AA6E4}">
                              <adec:decorative xmlns:adec="http://schemas.microsoft.com/office/drawing/2017/decorative" val="1"/>
                            </a:ext>
                          </a:extLst>
                        </wps:cNvPr>
                        <wps:cNvSpPr/>
                        <wps:spPr>
                          <a:xfrm>
                            <a:off x="-476250" y="3571013"/>
                            <a:ext cx="7000981"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7" cstate="print">
                              <a:extLst>
                                <a:ext uri="{28A0092B-C50C-407E-A947-70E740481C1C}">
                                  <a14:useLocalDpi xmlns:a14="http://schemas.microsoft.com/office/drawing/2010/main"/>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6F72C" id="Group 90" o:spid="_x0000_s1026" alt="A photo of a woman and a child washing hands under a tap." style="position:absolute;margin-left:-41pt;margin-top:182.05pt;width:579.75pt;height:281.15pt;z-index:-251658234;mso-width-relative:margin;mso-height-relative:margin" coordorigin="-4762,35710" coordsize="70009,35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">
                <v:shape id="Cover_Portrait Photo 2B" o:spid="_x0000_s1027" alt="&quot;&quot;" style="position:absolute;top:35735;width:65011;height:35420;visibility:visible;mso-wrap-style:square;v-text-anchor:middle" coordsize="6501736,35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" path="m,l6501736,,4824067,3559192,,3559192,,xe" stroked="f" strokeweight=".35203mm">
                  <v:fill r:id="rId41" o:title="" recolor="t" rotate="t" type="frame"/>
                  <v:stroke joinstyle="miter"/>
                  <v:path arrowok="t" o:connecttype="custom" o:connectlocs="0,0;6501130,0;4823617,3542030;0,3542030" o:connectangles="0,0,0,0"/>
                </v:shape>
                <v:shape id="Cover_Portrait Photo 2A" o:spid="_x0000_s1028" alt="&quot;&quot;" style="position:absolute;left:-4762;top:35710;width:70009;height:35712;visibility:visible;mso-wrap-style:square;v-text-anchor:middle" coordsize="7563430,356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" path="m,l,3566625r6513035,l7563431,1337484,7563431,,,xe" stroked="f" strokeweight=".35264mm">
                  <v:fill r:id="rId42" o:title="" recolor="t" rotate="t" type="frame"/>
                  <v:stroke joinstyle="miter"/>
                  <v:path arrowok="t" o:connecttype="custom" o:connectlocs="0,0;0,3571201;6028698,3571201;7000982,1339200;7000982,0;0,0" o:connectangles="0,0,0,0,0,0"/>
                </v:shape>
              </v:group>
            </w:pict>
          </mc:Fallback>
        </mc:AlternateContent>
      </w:r>
    </w:p>
    <w:p w14:paraId="48A971C4" w14:textId="77777777" w:rsidR="00073EF4" w:rsidRDefault="00073EF4" w:rsidP="003214C0">
      <w:pPr>
        <w:pStyle w:val="DisclaimerText"/>
        <w:framePr w:wrap="around"/>
      </w:pPr>
      <w:bookmarkStart w:id="1" w:name="_Hlk131848832"/>
      <w:bookmarkEnd w:id="0"/>
      <w:r>
        <w:rPr>
          <w:noProof/>
        </w:rPr>
        <w:lastRenderedPageBreak/>
        <mc:AlternateContent>
          <mc:Choice Requires="wps">
            <w:drawing>
              <wp:inline distT="0" distB="0" distL="0" distR="0" wp14:anchorId="1698CEC0" wp14:editId="2B440BFD">
                <wp:extent cx="4512215" cy="1476000"/>
                <wp:effectExtent l="0" t="0" r="3175" b="0"/>
                <wp:docPr id="17693978"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468264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A90B660" w14:textId="115F84EC"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6D36CE8" w14:textId="0600F49A"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698CEC0"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468264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A90B660" w14:textId="115F84EC"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6D36CE8" w14:textId="0600F49A"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0" behindDoc="1" locked="1" layoutInCell="1" allowOverlap="1" wp14:anchorId="64A74DA6" wp14:editId="7C69F7C5">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77E4B84" w14:textId="78FEF8AB"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C03DE4">
        <w:t xml:space="preserve"> </w:t>
      </w:r>
      <w:r w:rsidR="00AB7BDC">
        <w:t>December</w:t>
      </w:r>
      <w:r w:rsidR="00C03DE4">
        <w:t xml:space="preserve"> 202</w:t>
      </w:r>
      <w:r w:rsidR="00FF4701">
        <w:t>5</w:t>
      </w:r>
      <w:r w:rsidR="00C03DE4">
        <w:t>.</w:t>
      </w:r>
    </w:p>
    <w:p w14:paraId="5FA021A4"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1D378C70" w14:textId="2433B40E" w:rsidR="00740ECE" w:rsidRPr="00973D7E" w:rsidRDefault="00740ECE" w:rsidP="00740ECE">
      <w:pPr>
        <w:pStyle w:val="DisclaimerTextLeft"/>
        <w:framePr w:wrap="around"/>
        <w:rPr>
          <w:rFonts w:ascii="Arial Bold" w:hAnsi="Arial Bold"/>
        </w:rPr>
      </w:pPr>
      <w:r>
        <w:t xml:space="preserve">This work is licensed under a Creative Commons Attribution 4.0 International licence, visit the </w:t>
      </w:r>
      <w:r w:rsidRPr="783BEFFC">
        <w:t>Creative Commons website</w:t>
      </w:r>
      <w:r>
        <w:t xml:space="preserve"> (</w:t>
      </w:r>
      <w:hyperlink r:id="rId44">
        <w:r w:rsidRPr="783BEFFC">
          <w:rPr>
            <w:rStyle w:val="Hyperlink"/>
          </w:rPr>
          <w:t>http://creativecommons.org/licenses/by/4.0/</w:t>
        </w:r>
      </w:hyperlink>
      <w:r>
        <w:t>).</w:t>
      </w:r>
    </w:p>
    <w:p w14:paraId="771361D3"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F8C94DA" w14:textId="57734424" w:rsidR="00174077" w:rsidRPr="00174077" w:rsidRDefault="00174077" w:rsidP="00174077">
      <w:pPr>
        <w:pStyle w:val="DisclaimerTextRightBold"/>
        <w:framePr w:wrap="around"/>
        <w:spacing w:before="120" w:after="120"/>
        <w:rPr>
          <w:sz w:val="18"/>
          <w:szCs w:val="18"/>
        </w:rPr>
      </w:pPr>
      <w:r w:rsidRPr="00174077">
        <w:rPr>
          <w:rFonts w:ascii="Arial" w:hAnsi="Arial"/>
          <w:b/>
          <w:bCs/>
          <w:color w:val="000000"/>
          <w:bdr w:val="none" w:sz="0" w:space="0" w:color="auto" w:frame="1"/>
          <w:shd w:val="clear" w:color="auto" w:fill="FFFFFF"/>
        </w:rPr>
        <w:t>ISBN </w:t>
      </w:r>
      <w:r w:rsidRPr="00174077">
        <w:rPr>
          <w:rFonts w:ascii="Arial" w:hAnsi="Arial"/>
          <w:color w:val="000000"/>
          <w:bdr w:val="none" w:sz="0" w:space="0" w:color="auto" w:frame="1"/>
          <w:shd w:val="clear" w:color="auto" w:fill="FFFFFF"/>
        </w:rPr>
        <w:t>978-1-76136-631-4 </w:t>
      </w:r>
      <w:r w:rsidRPr="00174077">
        <w:rPr>
          <w:rFonts w:ascii="Arial" w:hAnsi="Arial"/>
          <w:b/>
          <w:bCs/>
          <w:color w:val="000000"/>
          <w:bdr w:val="none" w:sz="0" w:space="0" w:color="auto" w:frame="1"/>
          <w:shd w:val="clear" w:color="auto" w:fill="FFFFFF"/>
        </w:rPr>
        <w:t>(</w:t>
      </w:r>
      <w:r w:rsidR="00276C5B">
        <w:rPr>
          <w:rFonts w:ascii="Arial" w:hAnsi="Arial"/>
          <w:b/>
          <w:bCs/>
          <w:color w:val="000000"/>
          <w:bdr w:val="none" w:sz="0" w:space="0" w:color="auto" w:frame="1"/>
          <w:shd w:val="clear" w:color="auto" w:fill="FFFFFF"/>
        </w:rPr>
        <w:t>PDF)</w:t>
      </w:r>
      <w:r w:rsidRPr="00174077">
        <w:rPr>
          <w:sz w:val="18"/>
          <w:szCs w:val="18"/>
        </w:rPr>
        <w:t xml:space="preserve"> </w:t>
      </w:r>
    </w:p>
    <w:p w14:paraId="46ED23D2" w14:textId="7D4C34A5" w:rsidR="00740ECE" w:rsidRPr="00C87F39" w:rsidRDefault="00740ECE" w:rsidP="00740ECE">
      <w:pPr>
        <w:pStyle w:val="DisclaimerTextRightBold"/>
        <w:framePr w:wrap="around"/>
      </w:pPr>
      <w:r w:rsidRPr="00C87F39">
        <w:t>Disclaimer</w:t>
      </w:r>
    </w:p>
    <w:p w14:paraId="12840E73"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6F2B1F7A" w14:textId="77777777" w:rsidR="00740ECE" w:rsidRPr="00F15EE0" w:rsidRDefault="00740ECE" w:rsidP="00E4201F">
      <w:pPr>
        <w:pStyle w:val="DisclaimerTextRightBold12pt"/>
        <w:framePr w:wrap="around"/>
      </w:pPr>
      <w:r w:rsidRPr="00F15EE0">
        <w:t>Accessibility</w:t>
      </w:r>
    </w:p>
    <w:p w14:paraId="64637305" w14:textId="286B501A"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5">
        <w:r w:rsidR="0009044F" w:rsidRPr="783BEFFC">
          <w:rPr>
            <w:rStyle w:val="Hyperlink"/>
          </w:rPr>
          <w:t>customer.service@deeca.vic.gov.au</w:t>
        </w:r>
      </w:hyperlink>
      <w:r w:rsidRPr="00CB1C0B">
        <w:t xml:space="preserve"> or contact National Relay Service on 133 677. </w:t>
      </w:r>
      <w:bookmarkEnd w:id="4"/>
      <w:r>
        <w:t xml:space="preserve">Available at </w:t>
      </w:r>
      <w:r w:rsidRPr="783BEFFC">
        <w:t>DEECA website</w:t>
      </w:r>
      <w:r>
        <w:t xml:space="preserve"> (</w:t>
      </w:r>
      <w:hyperlink r:id="rId46">
        <w:r w:rsidR="00E7510F" w:rsidRPr="783BEFFC">
          <w:rPr>
            <w:rStyle w:val="Hyperlink"/>
          </w:rPr>
          <w:t>http:</w:t>
        </w:r>
        <w:r w:rsidR="0085275A" w:rsidRPr="783BEFFC">
          <w:rPr>
            <w:rStyle w:val="Hyperlink"/>
          </w:rPr>
          <w:t>//</w:t>
        </w:r>
        <w:r w:rsidRPr="783BEFFC">
          <w:rPr>
            <w:rStyle w:val="Hyperlink"/>
          </w:rPr>
          <w:t>www.deeca.vic.gov.au</w:t>
        </w:r>
      </w:hyperlink>
      <w:r>
        <w:t xml:space="preserve">). </w:t>
      </w:r>
      <w:r w:rsidR="0DA1C2FC">
        <w:t xml:space="preserve"> </w:t>
      </w:r>
    </w:p>
    <w:p w14:paraId="76CA7906" w14:textId="77777777" w:rsidR="00233D6B" w:rsidRDefault="00233D6B">
      <w:pPr>
        <w:sectPr w:rsidR="00233D6B" w:rsidSect="00C33552">
          <w:pgSz w:w="11907" w:h="16839" w:code="9"/>
          <w:pgMar w:top="737" w:right="1134" w:bottom="851" w:left="1134" w:header="284" w:footer="284" w:gutter="0"/>
          <w:cols w:space="454"/>
          <w:noEndnote/>
          <w:titlePg/>
          <w:docGrid w:linePitch="360"/>
        </w:sectPr>
      </w:pPr>
    </w:p>
    <w:p w14:paraId="5091DAEF" w14:textId="0E04A47B" w:rsidR="00233D6B" w:rsidRPr="00F7242A" w:rsidRDefault="00233D6B" w:rsidP="00474212">
      <w:pPr>
        <w:pStyle w:val="TOCHeading"/>
      </w:pPr>
      <w:bookmarkStart w:id="5" w:name="_Hlk163026675"/>
      <w:r w:rsidRPr="00474212">
        <w:lastRenderedPageBreak/>
        <w:t>Contents</w:t>
      </w:r>
      <w:bookmarkStart w:id="6" w:name="_TOCMarker"/>
      <w:bookmarkEnd w:id="6"/>
    </w:p>
    <w:p w14:paraId="78A24B1D" w14:textId="5949A36D" w:rsidR="001A08B0" w:rsidRDefault="000F36AA">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208826582" w:history="1">
        <w:r w:rsidR="001A08B0" w:rsidRPr="0003757C">
          <w:rPr>
            <w:rStyle w:val="Hyperlink"/>
          </w:rPr>
          <w:t>Executive summary</w:t>
        </w:r>
        <w:r w:rsidR="001A08B0">
          <w:rPr>
            <w:webHidden/>
          </w:rPr>
          <w:tab/>
        </w:r>
        <w:r w:rsidR="001A08B0">
          <w:rPr>
            <w:webHidden/>
          </w:rPr>
          <w:fldChar w:fldCharType="begin"/>
        </w:r>
        <w:r w:rsidR="001A08B0">
          <w:rPr>
            <w:webHidden/>
          </w:rPr>
          <w:instrText xml:space="preserve"> PAGEREF _Toc208826582 \h </w:instrText>
        </w:r>
        <w:r w:rsidR="001A08B0">
          <w:rPr>
            <w:webHidden/>
          </w:rPr>
        </w:r>
        <w:r w:rsidR="001A08B0">
          <w:rPr>
            <w:webHidden/>
          </w:rPr>
          <w:fldChar w:fldCharType="separate"/>
        </w:r>
        <w:r w:rsidR="00AB7BDC">
          <w:rPr>
            <w:webHidden/>
          </w:rPr>
          <w:t>3</w:t>
        </w:r>
        <w:r w:rsidR="001A08B0">
          <w:rPr>
            <w:webHidden/>
          </w:rPr>
          <w:fldChar w:fldCharType="end"/>
        </w:r>
      </w:hyperlink>
    </w:p>
    <w:p w14:paraId="0528829D" w14:textId="27E1377A" w:rsidR="001A08B0" w:rsidRDefault="001A08B0">
      <w:pPr>
        <w:pStyle w:val="TOC2"/>
        <w:rPr>
          <w:rFonts w:eastAsiaTheme="minorEastAsia" w:cstheme="minorBidi"/>
          <w:color w:val="auto"/>
          <w:kern w:val="2"/>
          <w:sz w:val="24"/>
          <w:szCs w:val="24"/>
          <w14:ligatures w14:val="standardContextual"/>
        </w:rPr>
      </w:pPr>
      <w:hyperlink w:anchor="_Toc208826583" w:history="1">
        <w:r w:rsidRPr="0003757C">
          <w:rPr>
            <w:rStyle w:val="Hyperlink"/>
          </w:rPr>
          <w:t>What is being considered?</w:t>
        </w:r>
        <w:r>
          <w:rPr>
            <w:webHidden/>
          </w:rPr>
          <w:tab/>
        </w:r>
        <w:r>
          <w:rPr>
            <w:webHidden/>
          </w:rPr>
          <w:fldChar w:fldCharType="begin"/>
        </w:r>
        <w:r>
          <w:rPr>
            <w:webHidden/>
          </w:rPr>
          <w:instrText xml:space="preserve"> PAGEREF _Toc208826583 \h </w:instrText>
        </w:r>
        <w:r>
          <w:rPr>
            <w:webHidden/>
          </w:rPr>
        </w:r>
        <w:r>
          <w:rPr>
            <w:webHidden/>
          </w:rPr>
          <w:fldChar w:fldCharType="separate"/>
        </w:r>
        <w:r w:rsidR="00AB7BDC">
          <w:rPr>
            <w:webHidden/>
          </w:rPr>
          <w:t>3</w:t>
        </w:r>
        <w:r>
          <w:rPr>
            <w:webHidden/>
          </w:rPr>
          <w:fldChar w:fldCharType="end"/>
        </w:r>
      </w:hyperlink>
    </w:p>
    <w:p w14:paraId="7E2763E0" w14:textId="646327F1" w:rsidR="001A08B0" w:rsidRDefault="001A08B0">
      <w:pPr>
        <w:pStyle w:val="TOC2"/>
        <w:rPr>
          <w:rFonts w:eastAsiaTheme="minorEastAsia" w:cstheme="minorBidi"/>
          <w:color w:val="auto"/>
          <w:kern w:val="2"/>
          <w:sz w:val="24"/>
          <w:szCs w:val="24"/>
          <w14:ligatures w14:val="standardContextual"/>
        </w:rPr>
      </w:pPr>
      <w:hyperlink w:anchor="_Toc208826584" w:history="1">
        <w:r w:rsidRPr="0003757C">
          <w:rPr>
            <w:rStyle w:val="Hyperlink"/>
          </w:rPr>
          <w:t>Why are these changes being considered?</w:t>
        </w:r>
        <w:r>
          <w:rPr>
            <w:webHidden/>
          </w:rPr>
          <w:tab/>
        </w:r>
        <w:r>
          <w:rPr>
            <w:webHidden/>
          </w:rPr>
          <w:fldChar w:fldCharType="begin"/>
        </w:r>
        <w:r>
          <w:rPr>
            <w:webHidden/>
          </w:rPr>
          <w:instrText xml:space="preserve"> PAGEREF _Toc208826584 \h </w:instrText>
        </w:r>
        <w:r>
          <w:rPr>
            <w:webHidden/>
          </w:rPr>
        </w:r>
        <w:r>
          <w:rPr>
            <w:webHidden/>
          </w:rPr>
          <w:fldChar w:fldCharType="separate"/>
        </w:r>
        <w:r w:rsidR="00AB7BDC">
          <w:rPr>
            <w:webHidden/>
          </w:rPr>
          <w:t>3</w:t>
        </w:r>
        <w:r>
          <w:rPr>
            <w:webHidden/>
          </w:rPr>
          <w:fldChar w:fldCharType="end"/>
        </w:r>
      </w:hyperlink>
    </w:p>
    <w:p w14:paraId="482F73F9" w14:textId="0D303026" w:rsidR="001A08B0" w:rsidRDefault="001A08B0">
      <w:pPr>
        <w:pStyle w:val="TOC2"/>
        <w:rPr>
          <w:rFonts w:eastAsiaTheme="minorEastAsia" w:cstheme="minorBidi"/>
          <w:color w:val="auto"/>
          <w:kern w:val="2"/>
          <w:sz w:val="24"/>
          <w:szCs w:val="24"/>
          <w14:ligatures w14:val="standardContextual"/>
        </w:rPr>
      </w:pPr>
      <w:hyperlink w:anchor="_Toc208826585" w:history="1">
        <w:r w:rsidRPr="0003757C">
          <w:rPr>
            <w:rStyle w:val="Hyperlink"/>
          </w:rPr>
          <w:t>What options were considered?</w:t>
        </w:r>
        <w:r>
          <w:rPr>
            <w:webHidden/>
          </w:rPr>
          <w:tab/>
        </w:r>
        <w:r>
          <w:rPr>
            <w:webHidden/>
          </w:rPr>
          <w:fldChar w:fldCharType="begin"/>
        </w:r>
        <w:r>
          <w:rPr>
            <w:webHidden/>
          </w:rPr>
          <w:instrText xml:space="preserve"> PAGEREF _Toc208826585 \h </w:instrText>
        </w:r>
        <w:r>
          <w:rPr>
            <w:webHidden/>
          </w:rPr>
        </w:r>
        <w:r>
          <w:rPr>
            <w:webHidden/>
          </w:rPr>
          <w:fldChar w:fldCharType="separate"/>
        </w:r>
        <w:r w:rsidR="00AB7BDC">
          <w:rPr>
            <w:webHidden/>
          </w:rPr>
          <w:t>6</w:t>
        </w:r>
        <w:r>
          <w:rPr>
            <w:webHidden/>
          </w:rPr>
          <w:fldChar w:fldCharType="end"/>
        </w:r>
      </w:hyperlink>
    </w:p>
    <w:p w14:paraId="5F80EB00" w14:textId="397BAE15" w:rsidR="001A08B0" w:rsidRDefault="001A08B0">
      <w:pPr>
        <w:pStyle w:val="TOC2"/>
        <w:rPr>
          <w:rFonts w:eastAsiaTheme="minorEastAsia" w:cstheme="minorBidi"/>
          <w:color w:val="auto"/>
          <w:kern w:val="2"/>
          <w:sz w:val="24"/>
          <w:szCs w:val="24"/>
          <w14:ligatures w14:val="standardContextual"/>
        </w:rPr>
      </w:pPr>
      <w:hyperlink w:anchor="_Toc208826586" w:history="1">
        <w:r w:rsidRPr="0003757C">
          <w:rPr>
            <w:rStyle w:val="Hyperlink"/>
          </w:rPr>
          <w:t>What are the costs and benefits of each option?</w:t>
        </w:r>
        <w:r>
          <w:rPr>
            <w:webHidden/>
          </w:rPr>
          <w:tab/>
        </w:r>
        <w:r>
          <w:rPr>
            <w:webHidden/>
          </w:rPr>
          <w:fldChar w:fldCharType="begin"/>
        </w:r>
        <w:r>
          <w:rPr>
            <w:webHidden/>
          </w:rPr>
          <w:instrText xml:space="preserve"> PAGEREF _Toc208826586 \h </w:instrText>
        </w:r>
        <w:r>
          <w:rPr>
            <w:webHidden/>
          </w:rPr>
        </w:r>
        <w:r>
          <w:rPr>
            <w:webHidden/>
          </w:rPr>
          <w:fldChar w:fldCharType="separate"/>
        </w:r>
        <w:r w:rsidR="00AB7BDC">
          <w:rPr>
            <w:webHidden/>
          </w:rPr>
          <w:t>7</w:t>
        </w:r>
        <w:r>
          <w:rPr>
            <w:webHidden/>
          </w:rPr>
          <w:fldChar w:fldCharType="end"/>
        </w:r>
      </w:hyperlink>
    </w:p>
    <w:p w14:paraId="6FC44D24" w14:textId="76482F62" w:rsidR="001A08B0" w:rsidRDefault="001A08B0">
      <w:pPr>
        <w:pStyle w:val="TOC2"/>
        <w:rPr>
          <w:rFonts w:eastAsiaTheme="minorEastAsia" w:cstheme="minorBidi"/>
          <w:color w:val="auto"/>
          <w:kern w:val="2"/>
          <w:sz w:val="24"/>
          <w:szCs w:val="24"/>
          <w14:ligatures w14:val="standardContextual"/>
        </w:rPr>
      </w:pPr>
      <w:hyperlink w:anchor="_Toc208826587" w:history="1">
        <w:r w:rsidRPr="0003757C">
          <w:rPr>
            <w:rStyle w:val="Hyperlink"/>
          </w:rPr>
          <w:t>Implementation and evaluation</w:t>
        </w:r>
        <w:r>
          <w:rPr>
            <w:webHidden/>
          </w:rPr>
          <w:tab/>
        </w:r>
        <w:r>
          <w:rPr>
            <w:webHidden/>
          </w:rPr>
          <w:fldChar w:fldCharType="begin"/>
        </w:r>
        <w:r>
          <w:rPr>
            <w:webHidden/>
          </w:rPr>
          <w:instrText xml:space="preserve"> PAGEREF _Toc208826587 \h </w:instrText>
        </w:r>
        <w:r>
          <w:rPr>
            <w:webHidden/>
          </w:rPr>
        </w:r>
        <w:r>
          <w:rPr>
            <w:webHidden/>
          </w:rPr>
          <w:fldChar w:fldCharType="separate"/>
        </w:r>
        <w:r w:rsidR="00AB7BDC">
          <w:rPr>
            <w:webHidden/>
          </w:rPr>
          <w:t>9</w:t>
        </w:r>
        <w:r>
          <w:rPr>
            <w:webHidden/>
          </w:rPr>
          <w:fldChar w:fldCharType="end"/>
        </w:r>
      </w:hyperlink>
    </w:p>
    <w:p w14:paraId="58D05EBB" w14:textId="13C68D9E" w:rsidR="001A08B0" w:rsidRDefault="001A08B0">
      <w:pPr>
        <w:pStyle w:val="TOC1"/>
        <w:rPr>
          <w:rFonts w:eastAsiaTheme="minorEastAsia" w:cstheme="minorBidi"/>
          <w:b w:val="0"/>
          <w:color w:val="auto"/>
          <w:kern w:val="2"/>
          <w14:ligatures w14:val="standardContextual"/>
        </w:rPr>
      </w:pPr>
      <w:hyperlink w:anchor="_Toc208826588" w:history="1">
        <w:r w:rsidRPr="0003757C">
          <w:rPr>
            <w:rStyle w:val="Hyperlink"/>
          </w:rPr>
          <w:t>1. Purpose of this Regulatory Impact Statement</w:t>
        </w:r>
        <w:r>
          <w:rPr>
            <w:webHidden/>
          </w:rPr>
          <w:tab/>
        </w:r>
        <w:r>
          <w:rPr>
            <w:webHidden/>
          </w:rPr>
          <w:fldChar w:fldCharType="begin"/>
        </w:r>
        <w:r>
          <w:rPr>
            <w:webHidden/>
          </w:rPr>
          <w:instrText xml:space="preserve"> PAGEREF _Toc208826588 \h </w:instrText>
        </w:r>
        <w:r>
          <w:rPr>
            <w:webHidden/>
          </w:rPr>
        </w:r>
        <w:r>
          <w:rPr>
            <w:webHidden/>
          </w:rPr>
          <w:fldChar w:fldCharType="separate"/>
        </w:r>
        <w:r w:rsidR="00AB7BDC">
          <w:rPr>
            <w:webHidden/>
          </w:rPr>
          <w:t>10</w:t>
        </w:r>
        <w:r>
          <w:rPr>
            <w:webHidden/>
          </w:rPr>
          <w:fldChar w:fldCharType="end"/>
        </w:r>
      </w:hyperlink>
    </w:p>
    <w:p w14:paraId="4CCF0120" w14:textId="75FB86C3" w:rsidR="001A08B0" w:rsidRDefault="001A08B0">
      <w:pPr>
        <w:pStyle w:val="TOC2"/>
        <w:rPr>
          <w:rFonts w:eastAsiaTheme="minorEastAsia" w:cstheme="minorBidi"/>
          <w:color w:val="auto"/>
          <w:kern w:val="2"/>
          <w:sz w:val="24"/>
          <w:szCs w:val="24"/>
          <w14:ligatures w14:val="standardContextual"/>
        </w:rPr>
      </w:pPr>
      <w:hyperlink w:anchor="_Toc208826589" w:history="1">
        <w:r w:rsidRPr="0003757C">
          <w:rPr>
            <w:rStyle w:val="Hyperlink"/>
          </w:rPr>
          <w:t>1.1 Purpose</w:t>
        </w:r>
        <w:r>
          <w:rPr>
            <w:webHidden/>
          </w:rPr>
          <w:tab/>
        </w:r>
        <w:r>
          <w:rPr>
            <w:webHidden/>
          </w:rPr>
          <w:fldChar w:fldCharType="begin"/>
        </w:r>
        <w:r>
          <w:rPr>
            <w:webHidden/>
          </w:rPr>
          <w:instrText xml:space="preserve"> PAGEREF _Toc208826589 \h </w:instrText>
        </w:r>
        <w:r>
          <w:rPr>
            <w:webHidden/>
          </w:rPr>
        </w:r>
        <w:r>
          <w:rPr>
            <w:webHidden/>
          </w:rPr>
          <w:fldChar w:fldCharType="separate"/>
        </w:r>
        <w:r w:rsidR="00AB7BDC">
          <w:rPr>
            <w:webHidden/>
          </w:rPr>
          <w:t>10</w:t>
        </w:r>
        <w:r>
          <w:rPr>
            <w:webHidden/>
          </w:rPr>
          <w:fldChar w:fldCharType="end"/>
        </w:r>
      </w:hyperlink>
    </w:p>
    <w:p w14:paraId="3C6B169F" w14:textId="2A1B6FDE" w:rsidR="001A08B0" w:rsidRDefault="001A08B0">
      <w:pPr>
        <w:pStyle w:val="TOC2"/>
        <w:rPr>
          <w:rFonts w:eastAsiaTheme="minorEastAsia" w:cstheme="minorBidi"/>
          <w:color w:val="auto"/>
          <w:kern w:val="2"/>
          <w:sz w:val="24"/>
          <w:szCs w:val="24"/>
          <w14:ligatures w14:val="standardContextual"/>
        </w:rPr>
      </w:pPr>
      <w:hyperlink w:anchor="_Toc208826590" w:history="1">
        <w:r w:rsidRPr="0003757C">
          <w:rPr>
            <w:rStyle w:val="Hyperlink"/>
          </w:rPr>
          <w:t>1.2 How to provide feedback</w:t>
        </w:r>
        <w:r>
          <w:rPr>
            <w:webHidden/>
          </w:rPr>
          <w:tab/>
        </w:r>
        <w:r>
          <w:rPr>
            <w:webHidden/>
          </w:rPr>
          <w:fldChar w:fldCharType="begin"/>
        </w:r>
        <w:r>
          <w:rPr>
            <w:webHidden/>
          </w:rPr>
          <w:instrText xml:space="preserve"> PAGEREF _Toc208826590 \h </w:instrText>
        </w:r>
        <w:r>
          <w:rPr>
            <w:webHidden/>
          </w:rPr>
        </w:r>
        <w:r>
          <w:rPr>
            <w:webHidden/>
          </w:rPr>
          <w:fldChar w:fldCharType="separate"/>
        </w:r>
        <w:r w:rsidR="00AB7BDC">
          <w:rPr>
            <w:webHidden/>
          </w:rPr>
          <w:t>10</w:t>
        </w:r>
        <w:r>
          <w:rPr>
            <w:webHidden/>
          </w:rPr>
          <w:fldChar w:fldCharType="end"/>
        </w:r>
      </w:hyperlink>
    </w:p>
    <w:p w14:paraId="734F9E1C" w14:textId="712B5817" w:rsidR="001A08B0" w:rsidRDefault="001A08B0">
      <w:pPr>
        <w:pStyle w:val="TOC1"/>
        <w:rPr>
          <w:rFonts w:eastAsiaTheme="minorEastAsia" w:cstheme="minorBidi"/>
          <w:b w:val="0"/>
          <w:color w:val="auto"/>
          <w:kern w:val="2"/>
          <w14:ligatures w14:val="standardContextual"/>
        </w:rPr>
      </w:pPr>
      <w:hyperlink w:anchor="_Toc208826591" w:history="1">
        <w:r w:rsidRPr="0003757C">
          <w:rPr>
            <w:rStyle w:val="Hyperlink"/>
          </w:rPr>
          <w:t>2. The case for change</w:t>
        </w:r>
        <w:r>
          <w:rPr>
            <w:webHidden/>
          </w:rPr>
          <w:tab/>
        </w:r>
        <w:r>
          <w:rPr>
            <w:webHidden/>
          </w:rPr>
          <w:fldChar w:fldCharType="begin"/>
        </w:r>
        <w:r>
          <w:rPr>
            <w:webHidden/>
          </w:rPr>
          <w:instrText xml:space="preserve"> PAGEREF _Toc208826591 \h </w:instrText>
        </w:r>
        <w:r>
          <w:rPr>
            <w:webHidden/>
          </w:rPr>
        </w:r>
        <w:r>
          <w:rPr>
            <w:webHidden/>
          </w:rPr>
          <w:fldChar w:fldCharType="separate"/>
        </w:r>
        <w:r w:rsidR="00AB7BDC">
          <w:rPr>
            <w:webHidden/>
          </w:rPr>
          <w:t>11</w:t>
        </w:r>
        <w:r>
          <w:rPr>
            <w:webHidden/>
          </w:rPr>
          <w:fldChar w:fldCharType="end"/>
        </w:r>
      </w:hyperlink>
    </w:p>
    <w:p w14:paraId="50719BE5" w14:textId="5EBF7204" w:rsidR="001A08B0" w:rsidRDefault="001A08B0">
      <w:pPr>
        <w:pStyle w:val="TOC2"/>
        <w:rPr>
          <w:rFonts w:eastAsiaTheme="minorEastAsia" w:cstheme="minorBidi"/>
          <w:color w:val="auto"/>
          <w:kern w:val="2"/>
          <w:sz w:val="24"/>
          <w:szCs w:val="24"/>
          <w14:ligatures w14:val="standardContextual"/>
        </w:rPr>
      </w:pPr>
      <w:hyperlink w:anchor="_Toc208826592" w:history="1">
        <w:r w:rsidRPr="0003757C">
          <w:rPr>
            <w:rStyle w:val="Hyperlink"/>
          </w:rPr>
          <w:t>2.1 The problem</w:t>
        </w:r>
        <w:r>
          <w:rPr>
            <w:webHidden/>
          </w:rPr>
          <w:tab/>
        </w:r>
        <w:r>
          <w:rPr>
            <w:webHidden/>
          </w:rPr>
          <w:fldChar w:fldCharType="begin"/>
        </w:r>
        <w:r>
          <w:rPr>
            <w:webHidden/>
          </w:rPr>
          <w:instrText xml:space="preserve"> PAGEREF _Toc208826592 \h </w:instrText>
        </w:r>
        <w:r>
          <w:rPr>
            <w:webHidden/>
          </w:rPr>
        </w:r>
        <w:r>
          <w:rPr>
            <w:webHidden/>
          </w:rPr>
          <w:fldChar w:fldCharType="separate"/>
        </w:r>
        <w:r w:rsidR="00AB7BDC">
          <w:rPr>
            <w:webHidden/>
          </w:rPr>
          <w:t>11</w:t>
        </w:r>
        <w:r>
          <w:rPr>
            <w:webHidden/>
          </w:rPr>
          <w:fldChar w:fldCharType="end"/>
        </w:r>
      </w:hyperlink>
    </w:p>
    <w:p w14:paraId="3176869F" w14:textId="4DEC493C" w:rsidR="001A08B0" w:rsidRDefault="001A08B0">
      <w:pPr>
        <w:pStyle w:val="TOC2"/>
        <w:rPr>
          <w:rFonts w:eastAsiaTheme="minorEastAsia" w:cstheme="minorBidi"/>
          <w:color w:val="auto"/>
          <w:kern w:val="2"/>
          <w:sz w:val="24"/>
          <w:szCs w:val="24"/>
          <w14:ligatures w14:val="standardContextual"/>
        </w:rPr>
      </w:pPr>
      <w:hyperlink w:anchor="_Toc208826593" w:history="1">
        <w:r w:rsidRPr="0003757C">
          <w:rPr>
            <w:rStyle w:val="Hyperlink"/>
          </w:rPr>
          <w:t>2.2 Key opportunities</w:t>
        </w:r>
        <w:r>
          <w:rPr>
            <w:webHidden/>
          </w:rPr>
          <w:tab/>
        </w:r>
        <w:r>
          <w:rPr>
            <w:webHidden/>
          </w:rPr>
          <w:fldChar w:fldCharType="begin"/>
        </w:r>
        <w:r>
          <w:rPr>
            <w:webHidden/>
          </w:rPr>
          <w:instrText xml:space="preserve"> PAGEREF _Toc208826593 \h </w:instrText>
        </w:r>
        <w:r>
          <w:rPr>
            <w:webHidden/>
          </w:rPr>
        </w:r>
        <w:r>
          <w:rPr>
            <w:webHidden/>
          </w:rPr>
          <w:fldChar w:fldCharType="separate"/>
        </w:r>
        <w:r w:rsidR="00AB7BDC">
          <w:rPr>
            <w:webHidden/>
          </w:rPr>
          <w:t>15</w:t>
        </w:r>
        <w:r>
          <w:rPr>
            <w:webHidden/>
          </w:rPr>
          <w:fldChar w:fldCharType="end"/>
        </w:r>
      </w:hyperlink>
    </w:p>
    <w:p w14:paraId="2B1740DA" w14:textId="1899A203" w:rsidR="001A08B0" w:rsidRDefault="001A08B0">
      <w:pPr>
        <w:pStyle w:val="TOC2"/>
        <w:rPr>
          <w:rFonts w:eastAsiaTheme="minorEastAsia" w:cstheme="minorBidi"/>
          <w:color w:val="auto"/>
          <w:kern w:val="2"/>
          <w:sz w:val="24"/>
          <w:szCs w:val="24"/>
          <w14:ligatures w14:val="standardContextual"/>
        </w:rPr>
      </w:pPr>
      <w:hyperlink w:anchor="_Toc208826594" w:history="1">
        <w:r w:rsidRPr="0003757C">
          <w:rPr>
            <w:rStyle w:val="Hyperlink"/>
          </w:rPr>
          <w:t>2.3 Why water users aren’t investing in water efficient fixtures</w:t>
        </w:r>
        <w:r>
          <w:rPr>
            <w:webHidden/>
          </w:rPr>
          <w:tab/>
        </w:r>
        <w:r>
          <w:rPr>
            <w:webHidden/>
          </w:rPr>
          <w:fldChar w:fldCharType="begin"/>
        </w:r>
        <w:r>
          <w:rPr>
            <w:webHidden/>
          </w:rPr>
          <w:instrText xml:space="preserve"> PAGEREF _Toc208826594 \h </w:instrText>
        </w:r>
        <w:r>
          <w:rPr>
            <w:webHidden/>
          </w:rPr>
        </w:r>
        <w:r>
          <w:rPr>
            <w:webHidden/>
          </w:rPr>
          <w:fldChar w:fldCharType="separate"/>
        </w:r>
        <w:r w:rsidR="00AB7BDC">
          <w:rPr>
            <w:webHidden/>
          </w:rPr>
          <w:t>19</w:t>
        </w:r>
        <w:r>
          <w:rPr>
            <w:webHidden/>
          </w:rPr>
          <w:fldChar w:fldCharType="end"/>
        </w:r>
      </w:hyperlink>
    </w:p>
    <w:p w14:paraId="361FC2CA" w14:textId="2AFEBA58" w:rsidR="001A08B0" w:rsidRDefault="001A08B0">
      <w:pPr>
        <w:pStyle w:val="TOC1"/>
        <w:rPr>
          <w:rFonts w:eastAsiaTheme="minorEastAsia" w:cstheme="minorBidi"/>
          <w:b w:val="0"/>
          <w:color w:val="auto"/>
          <w:kern w:val="2"/>
          <w14:ligatures w14:val="standardContextual"/>
        </w:rPr>
      </w:pPr>
      <w:hyperlink w:anchor="_Toc208826595" w:history="1">
        <w:r w:rsidRPr="0003757C">
          <w:rPr>
            <w:rStyle w:val="Hyperlink"/>
          </w:rPr>
          <w:t>3. Objectives</w:t>
        </w:r>
        <w:r>
          <w:rPr>
            <w:webHidden/>
          </w:rPr>
          <w:tab/>
        </w:r>
        <w:r>
          <w:rPr>
            <w:webHidden/>
          </w:rPr>
          <w:fldChar w:fldCharType="begin"/>
        </w:r>
        <w:r>
          <w:rPr>
            <w:webHidden/>
          </w:rPr>
          <w:instrText xml:space="preserve"> PAGEREF _Toc208826595 \h </w:instrText>
        </w:r>
        <w:r>
          <w:rPr>
            <w:webHidden/>
          </w:rPr>
        </w:r>
        <w:r>
          <w:rPr>
            <w:webHidden/>
          </w:rPr>
          <w:fldChar w:fldCharType="separate"/>
        </w:r>
        <w:r w:rsidR="00AB7BDC">
          <w:rPr>
            <w:webHidden/>
          </w:rPr>
          <w:t>20</w:t>
        </w:r>
        <w:r>
          <w:rPr>
            <w:webHidden/>
          </w:rPr>
          <w:fldChar w:fldCharType="end"/>
        </w:r>
      </w:hyperlink>
    </w:p>
    <w:p w14:paraId="7B807FD1" w14:textId="57A8FBC7" w:rsidR="001A08B0" w:rsidRDefault="001A08B0">
      <w:pPr>
        <w:pStyle w:val="TOC2"/>
        <w:rPr>
          <w:rFonts w:eastAsiaTheme="minorEastAsia" w:cstheme="minorBidi"/>
          <w:color w:val="auto"/>
          <w:kern w:val="2"/>
          <w:sz w:val="24"/>
          <w:szCs w:val="24"/>
          <w14:ligatures w14:val="standardContextual"/>
        </w:rPr>
      </w:pPr>
      <w:hyperlink w:anchor="_Toc208826596" w:history="1">
        <w:r w:rsidRPr="0003757C">
          <w:rPr>
            <w:rStyle w:val="Hyperlink"/>
          </w:rPr>
          <w:t>3.1 Relevant Victorian legislation and policy objectives</w:t>
        </w:r>
        <w:r>
          <w:rPr>
            <w:webHidden/>
          </w:rPr>
          <w:tab/>
        </w:r>
        <w:r>
          <w:rPr>
            <w:webHidden/>
          </w:rPr>
          <w:fldChar w:fldCharType="begin"/>
        </w:r>
        <w:r>
          <w:rPr>
            <w:webHidden/>
          </w:rPr>
          <w:instrText xml:space="preserve"> PAGEREF _Toc208826596 \h </w:instrText>
        </w:r>
        <w:r>
          <w:rPr>
            <w:webHidden/>
          </w:rPr>
        </w:r>
        <w:r>
          <w:rPr>
            <w:webHidden/>
          </w:rPr>
          <w:fldChar w:fldCharType="separate"/>
        </w:r>
        <w:r w:rsidR="00AB7BDC">
          <w:rPr>
            <w:webHidden/>
          </w:rPr>
          <w:t>20</w:t>
        </w:r>
        <w:r>
          <w:rPr>
            <w:webHidden/>
          </w:rPr>
          <w:fldChar w:fldCharType="end"/>
        </w:r>
      </w:hyperlink>
    </w:p>
    <w:p w14:paraId="0BB47D39" w14:textId="61C387E8" w:rsidR="001A08B0" w:rsidRDefault="001A08B0">
      <w:pPr>
        <w:pStyle w:val="TOC2"/>
        <w:rPr>
          <w:rFonts w:eastAsiaTheme="minorEastAsia" w:cstheme="minorBidi"/>
          <w:color w:val="auto"/>
          <w:kern w:val="2"/>
          <w:sz w:val="24"/>
          <w:szCs w:val="24"/>
          <w14:ligatures w14:val="standardContextual"/>
        </w:rPr>
      </w:pPr>
      <w:hyperlink w:anchor="_Toc208826597" w:history="1">
        <w:r w:rsidRPr="0003757C">
          <w:rPr>
            <w:rStyle w:val="Hyperlink"/>
          </w:rPr>
          <w:t>3.2 Objectives of proposed amendments to the Plumbing Regulations</w:t>
        </w:r>
        <w:r>
          <w:rPr>
            <w:webHidden/>
          </w:rPr>
          <w:tab/>
        </w:r>
        <w:r>
          <w:rPr>
            <w:webHidden/>
          </w:rPr>
          <w:fldChar w:fldCharType="begin"/>
        </w:r>
        <w:r>
          <w:rPr>
            <w:webHidden/>
          </w:rPr>
          <w:instrText xml:space="preserve"> PAGEREF _Toc208826597 \h </w:instrText>
        </w:r>
        <w:r>
          <w:rPr>
            <w:webHidden/>
          </w:rPr>
        </w:r>
        <w:r>
          <w:rPr>
            <w:webHidden/>
          </w:rPr>
          <w:fldChar w:fldCharType="separate"/>
        </w:r>
        <w:r w:rsidR="00AB7BDC">
          <w:rPr>
            <w:webHidden/>
          </w:rPr>
          <w:t>21</w:t>
        </w:r>
        <w:r>
          <w:rPr>
            <w:webHidden/>
          </w:rPr>
          <w:fldChar w:fldCharType="end"/>
        </w:r>
      </w:hyperlink>
    </w:p>
    <w:p w14:paraId="2634B6C5" w14:textId="4F2ED180" w:rsidR="001A08B0" w:rsidRDefault="001A08B0">
      <w:pPr>
        <w:pStyle w:val="TOC1"/>
        <w:rPr>
          <w:rFonts w:eastAsiaTheme="minorEastAsia" w:cstheme="minorBidi"/>
          <w:b w:val="0"/>
          <w:color w:val="auto"/>
          <w:kern w:val="2"/>
          <w14:ligatures w14:val="standardContextual"/>
        </w:rPr>
      </w:pPr>
      <w:hyperlink w:anchor="_Toc208826598" w:history="1">
        <w:r w:rsidRPr="0003757C">
          <w:rPr>
            <w:rStyle w:val="Hyperlink"/>
          </w:rPr>
          <w:t>4. Identification of options</w:t>
        </w:r>
        <w:r>
          <w:rPr>
            <w:webHidden/>
          </w:rPr>
          <w:tab/>
        </w:r>
        <w:r>
          <w:rPr>
            <w:webHidden/>
          </w:rPr>
          <w:fldChar w:fldCharType="begin"/>
        </w:r>
        <w:r>
          <w:rPr>
            <w:webHidden/>
          </w:rPr>
          <w:instrText xml:space="preserve"> PAGEREF _Toc208826598 \h </w:instrText>
        </w:r>
        <w:r>
          <w:rPr>
            <w:webHidden/>
          </w:rPr>
        </w:r>
        <w:r>
          <w:rPr>
            <w:webHidden/>
          </w:rPr>
          <w:fldChar w:fldCharType="separate"/>
        </w:r>
        <w:r w:rsidR="00AB7BDC">
          <w:rPr>
            <w:webHidden/>
          </w:rPr>
          <w:t>22</w:t>
        </w:r>
        <w:r>
          <w:rPr>
            <w:webHidden/>
          </w:rPr>
          <w:fldChar w:fldCharType="end"/>
        </w:r>
      </w:hyperlink>
    </w:p>
    <w:p w14:paraId="4F546CD8" w14:textId="4E431B7F" w:rsidR="001A08B0" w:rsidRDefault="001A08B0">
      <w:pPr>
        <w:pStyle w:val="TOC2"/>
        <w:rPr>
          <w:rFonts w:eastAsiaTheme="minorEastAsia" w:cstheme="minorBidi"/>
          <w:color w:val="auto"/>
          <w:kern w:val="2"/>
          <w:sz w:val="24"/>
          <w:szCs w:val="24"/>
          <w14:ligatures w14:val="standardContextual"/>
        </w:rPr>
      </w:pPr>
      <w:hyperlink w:anchor="_Toc208826599" w:history="1">
        <w:r w:rsidRPr="0003757C">
          <w:rPr>
            <w:rStyle w:val="Hyperlink"/>
          </w:rPr>
          <w:t>4.1 Extended list of options considered</w:t>
        </w:r>
        <w:r>
          <w:rPr>
            <w:webHidden/>
          </w:rPr>
          <w:tab/>
        </w:r>
        <w:r>
          <w:rPr>
            <w:webHidden/>
          </w:rPr>
          <w:fldChar w:fldCharType="begin"/>
        </w:r>
        <w:r>
          <w:rPr>
            <w:webHidden/>
          </w:rPr>
          <w:instrText xml:space="preserve"> PAGEREF _Toc208826599 \h </w:instrText>
        </w:r>
        <w:r>
          <w:rPr>
            <w:webHidden/>
          </w:rPr>
        </w:r>
        <w:r>
          <w:rPr>
            <w:webHidden/>
          </w:rPr>
          <w:fldChar w:fldCharType="separate"/>
        </w:r>
        <w:r w:rsidR="00AB7BDC">
          <w:rPr>
            <w:webHidden/>
          </w:rPr>
          <w:t>22</w:t>
        </w:r>
        <w:r>
          <w:rPr>
            <w:webHidden/>
          </w:rPr>
          <w:fldChar w:fldCharType="end"/>
        </w:r>
      </w:hyperlink>
    </w:p>
    <w:p w14:paraId="74E08D08" w14:textId="3F442B36" w:rsidR="001A08B0" w:rsidRDefault="001A08B0">
      <w:pPr>
        <w:pStyle w:val="TOC2"/>
        <w:rPr>
          <w:rFonts w:eastAsiaTheme="minorEastAsia" w:cstheme="minorBidi"/>
          <w:color w:val="auto"/>
          <w:kern w:val="2"/>
          <w:sz w:val="24"/>
          <w:szCs w:val="24"/>
          <w14:ligatures w14:val="standardContextual"/>
        </w:rPr>
      </w:pPr>
      <w:hyperlink w:anchor="_Toc208826600" w:history="1">
        <w:r w:rsidRPr="0003757C">
          <w:rPr>
            <w:rStyle w:val="Hyperlink"/>
          </w:rPr>
          <w:t>4.2 Options examined in this RIS</w:t>
        </w:r>
        <w:r>
          <w:rPr>
            <w:webHidden/>
          </w:rPr>
          <w:tab/>
        </w:r>
        <w:r>
          <w:rPr>
            <w:webHidden/>
          </w:rPr>
          <w:fldChar w:fldCharType="begin"/>
        </w:r>
        <w:r>
          <w:rPr>
            <w:webHidden/>
          </w:rPr>
          <w:instrText xml:space="preserve"> PAGEREF _Toc208826600 \h </w:instrText>
        </w:r>
        <w:r>
          <w:rPr>
            <w:webHidden/>
          </w:rPr>
        </w:r>
        <w:r>
          <w:rPr>
            <w:webHidden/>
          </w:rPr>
          <w:fldChar w:fldCharType="separate"/>
        </w:r>
        <w:r w:rsidR="00AB7BDC">
          <w:rPr>
            <w:webHidden/>
          </w:rPr>
          <w:t>25</w:t>
        </w:r>
        <w:r>
          <w:rPr>
            <w:webHidden/>
          </w:rPr>
          <w:fldChar w:fldCharType="end"/>
        </w:r>
      </w:hyperlink>
    </w:p>
    <w:p w14:paraId="658F61B1" w14:textId="650D916C" w:rsidR="001A08B0" w:rsidRDefault="001A08B0">
      <w:pPr>
        <w:pStyle w:val="TOC1"/>
        <w:rPr>
          <w:rFonts w:eastAsiaTheme="minorEastAsia" w:cstheme="minorBidi"/>
          <w:b w:val="0"/>
          <w:color w:val="auto"/>
          <w:kern w:val="2"/>
          <w14:ligatures w14:val="standardContextual"/>
        </w:rPr>
      </w:pPr>
      <w:hyperlink w:anchor="_Toc208826601" w:history="1">
        <w:r w:rsidRPr="0003757C">
          <w:rPr>
            <w:rStyle w:val="Hyperlink"/>
          </w:rPr>
          <w:t>5. Assessment of options</w:t>
        </w:r>
        <w:r>
          <w:rPr>
            <w:webHidden/>
          </w:rPr>
          <w:tab/>
        </w:r>
        <w:r>
          <w:rPr>
            <w:webHidden/>
          </w:rPr>
          <w:fldChar w:fldCharType="begin"/>
        </w:r>
        <w:r>
          <w:rPr>
            <w:webHidden/>
          </w:rPr>
          <w:instrText xml:space="preserve"> PAGEREF _Toc208826601 \h </w:instrText>
        </w:r>
        <w:r>
          <w:rPr>
            <w:webHidden/>
          </w:rPr>
        </w:r>
        <w:r>
          <w:rPr>
            <w:webHidden/>
          </w:rPr>
          <w:fldChar w:fldCharType="separate"/>
        </w:r>
        <w:r w:rsidR="00AB7BDC">
          <w:rPr>
            <w:webHidden/>
          </w:rPr>
          <w:t>30</w:t>
        </w:r>
        <w:r>
          <w:rPr>
            <w:webHidden/>
          </w:rPr>
          <w:fldChar w:fldCharType="end"/>
        </w:r>
      </w:hyperlink>
    </w:p>
    <w:p w14:paraId="48A3B1D2" w14:textId="5511E61A" w:rsidR="001A08B0" w:rsidRDefault="001A08B0">
      <w:pPr>
        <w:pStyle w:val="TOC2"/>
        <w:rPr>
          <w:rFonts w:eastAsiaTheme="minorEastAsia" w:cstheme="minorBidi"/>
          <w:color w:val="auto"/>
          <w:kern w:val="2"/>
          <w:sz w:val="24"/>
          <w:szCs w:val="24"/>
          <w14:ligatures w14:val="standardContextual"/>
        </w:rPr>
      </w:pPr>
      <w:hyperlink w:anchor="_Toc208826602" w:history="1">
        <w:r w:rsidRPr="0003757C">
          <w:rPr>
            <w:rStyle w:val="Hyperlink"/>
          </w:rPr>
          <w:t>5.1 Assessment of options</w:t>
        </w:r>
        <w:r>
          <w:rPr>
            <w:webHidden/>
          </w:rPr>
          <w:tab/>
        </w:r>
        <w:r>
          <w:rPr>
            <w:webHidden/>
          </w:rPr>
          <w:fldChar w:fldCharType="begin"/>
        </w:r>
        <w:r>
          <w:rPr>
            <w:webHidden/>
          </w:rPr>
          <w:instrText xml:space="preserve"> PAGEREF _Toc208826602 \h </w:instrText>
        </w:r>
        <w:r>
          <w:rPr>
            <w:webHidden/>
          </w:rPr>
        </w:r>
        <w:r>
          <w:rPr>
            <w:webHidden/>
          </w:rPr>
          <w:fldChar w:fldCharType="separate"/>
        </w:r>
        <w:r w:rsidR="00AB7BDC">
          <w:rPr>
            <w:webHidden/>
          </w:rPr>
          <w:t>30</w:t>
        </w:r>
        <w:r>
          <w:rPr>
            <w:webHidden/>
          </w:rPr>
          <w:fldChar w:fldCharType="end"/>
        </w:r>
      </w:hyperlink>
    </w:p>
    <w:p w14:paraId="4AE99C0E" w14:textId="0B11F021" w:rsidR="001A08B0" w:rsidRDefault="001A08B0">
      <w:pPr>
        <w:pStyle w:val="TOC2"/>
        <w:rPr>
          <w:rFonts w:eastAsiaTheme="minorEastAsia" w:cstheme="minorBidi"/>
          <w:color w:val="auto"/>
          <w:kern w:val="2"/>
          <w:sz w:val="24"/>
          <w:szCs w:val="24"/>
          <w14:ligatures w14:val="standardContextual"/>
        </w:rPr>
      </w:pPr>
      <w:hyperlink w:anchor="_Toc208826603" w:history="1">
        <w:r w:rsidRPr="0003757C">
          <w:rPr>
            <w:rStyle w:val="Hyperlink"/>
          </w:rPr>
          <w:t>5.2 Summary of costs and benefits</w:t>
        </w:r>
        <w:r>
          <w:rPr>
            <w:webHidden/>
          </w:rPr>
          <w:tab/>
        </w:r>
        <w:r>
          <w:rPr>
            <w:webHidden/>
          </w:rPr>
          <w:fldChar w:fldCharType="begin"/>
        </w:r>
        <w:r>
          <w:rPr>
            <w:webHidden/>
          </w:rPr>
          <w:instrText xml:space="preserve"> PAGEREF _Toc208826603 \h </w:instrText>
        </w:r>
        <w:r>
          <w:rPr>
            <w:webHidden/>
          </w:rPr>
        </w:r>
        <w:r>
          <w:rPr>
            <w:webHidden/>
          </w:rPr>
          <w:fldChar w:fldCharType="separate"/>
        </w:r>
        <w:r w:rsidR="00AB7BDC">
          <w:rPr>
            <w:webHidden/>
          </w:rPr>
          <w:t>36</w:t>
        </w:r>
        <w:r>
          <w:rPr>
            <w:webHidden/>
          </w:rPr>
          <w:fldChar w:fldCharType="end"/>
        </w:r>
      </w:hyperlink>
    </w:p>
    <w:p w14:paraId="7F14ABF5" w14:textId="788C17B2" w:rsidR="001A08B0" w:rsidRDefault="001A08B0">
      <w:pPr>
        <w:pStyle w:val="TOC1"/>
        <w:rPr>
          <w:rFonts w:eastAsiaTheme="minorEastAsia" w:cstheme="minorBidi"/>
          <w:b w:val="0"/>
          <w:color w:val="auto"/>
          <w:kern w:val="2"/>
          <w14:ligatures w14:val="standardContextual"/>
        </w:rPr>
      </w:pPr>
      <w:hyperlink w:anchor="_Toc208826604" w:history="1">
        <w:r w:rsidRPr="0003757C">
          <w:rPr>
            <w:rStyle w:val="Hyperlink"/>
          </w:rPr>
          <w:t>6. Preferred option</w:t>
        </w:r>
        <w:r>
          <w:rPr>
            <w:webHidden/>
          </w:rPr>
          <w:tab/>
        </w:r>
        <w:r>
          <w:rPr>
            <w:webHidden/>
          </w:rPr>
          <w:fldChar w:fldCharType="begin"/>
        </w:r>
        <w:r>
          <w:rPr>
            <w:webHidden/>
          </w:rPr>
          <w:instrText xml:space="preserve"> PAGEREF _Toc208826604 \h </w:instrText>
        </w:r>
        <w:r>
          <w:rPr>
            <w:webHidden/>
          </w:rPr>
        </w:r>
        <w:r>
          <w:rPr>
            <w:webHidden/>
          </w:rPr>
          <w:fldChar w:fldCharType="separate"/>
        </w:r>
        <w:r w:rsidR="00AB7BDC">
          <w:rPr>
            <w:webHidden/>
          </w:rPr>
          <w:t>37</w:t>
        </w:r>
        <w:r>
          <w:rPr>
            <w:webHidden/>
          </w:rPr>
          <w:fldChar w:fldCharType="end"/>
        </w:r>
      </w:hyperlink>
    </w:p>
    <w:p w14:paraId="5715E544" w14:textId="5F25F587" w:rsidR="001A08B0" w:rsidRDefault="001A08B0">
      <w:pPr>
        <w:pStyle w:val="TOC2"/>
        <w:rPr>
          <w:rFonts w:eastAsiaTheme="minorEastAsia" w:cstheme="minorBidi"/>
          <w:color w:val="auto"/>
          <w:kern w:val="2"/>
          <w:sz w:val="24"/>
          <w:szCs w:val="24"/>
          <w14:ligatures w14:val="standardContextual"/>
        </w:rPr>
      </w:pPr>
      <w:hyperlink w:anchor="_Toc208826605" w:history="1">
        <w:r w:rsidRPr="0003757C">
          <w:rPr>
            <w:rStyle w:val="Hyperlink"/>
          </w:rPr>
          <w:t>6.1 Preferred option</w:t>
        </w:r>
        <w:r>
          <w:rPr>
            <w:webHidden/>
          </w:rPr>
          <w:tab/>
        </w:r>
        <w:r>
          <w:rPr>
            <w:webHidden/>
          </w:rPr>
          <w:fldChar w:fldCharType="begin"/>
        </w:r>
        <w:r>
          <w:rPr>
            <w:webHidden/>
          </w:rPr>
          <w:instrText xml:space="preserve"> PAGEREF _Toc208826605 \h </w:instrText>
        </w:r>
        <w:r>
          <w:rPr>
            <w:webHidden/>
          </w:rPr>
        </w:r>
        <w:r>
          <w:rPr>
            <w:webHidden/>
          </w:rPr>
          <w:fldChar w:fldCharType="separate"/>
        </w:r>
        <w:r w:rsidR="00AB7BDC">
          <w:rPr>
            <w:webHidden/>
          </w:rPr>
          <w:t>37</w:t>
        </w:r>
        <w:r>
          <w:rPr>
            <w:webHidden/>
          </w:rPr>
          <w:fldChar w:fldCharType="end"/>
        </w:r>
      </w:hyperlink>
    </w:p>
    <w:p w14:paraId="7E0946EE" w14:textId="7D5DBFF8" w:rsidR="001A08B0" w:rsidRDefault="001A08B0">
      <w:pPr>
        <w:pStyle w:val="TOC2"/>
        <w:rPr>
          <w:rFonts w:eastAsiaTheme="minorEastAsia" w:cstheme="minorBidi"/>
          <w:color w:val="auto"/>
          <w:kern w:val="2"/>
          <w:sz w:val="24"/>
          <w:szCs w:val="24"/>
          <w14:ligatures w14:val="standardContextual"/>
        </w:rPr>
      </w:pPr>
      <w:hyperlink w:anchor="_Toc208826606" w:history="1">
        <w:r w:rsidRPr="0003757C">
          <w:rPr>
            <w:rStyle w:val="Hyperlink"/>
          </w:rPr>
          <w:t>6.2 Outcomes</w:t>
        </w:r>
        <w:r>
          <w:rPr>
            <w:webHidden/>
          </w:rPr>
          <w:tab/>
        </w:r>
        <w:r>
          <w:rPr>
            <w:webHidden/>
          </w:rPr>
          <w:fldChar w:fldCharType="begin"/>
        </w:r>
        <w:r>
          <w:rPr>
            <w:webHidden/>
          </w:rPr>
          <w:instrText xml:space="preserve"> PAGEREF _Toc208826606 \h </w:instrText>
        </w:r>
        <w:r>
          <w:rPr>
            <w:webHidden/>
          </w:rPr>
        </w:r>
        <w:r>
          <w:rPr>
            <w:webHidden/>
          </w:rPr>
          <w:fldChar w:fldCharType="separate"/>
        </w:r>
        <w:r w:rsidR="00AB7BDC">
          <w:rPr>
            <w:webHidden/>
          </w:rPr>
          <w:t>38</w:t>
        </w:r>
        <w:r>
          <w:rPr>
            <w:webHidden/>
          </w:rPr>
          <w:fldChar w:fldCharType="end"/>
        </w:r>
      </w:hyperlink>
    </w:p>
    <w:p w14:paraId="44F30183" w14:textId="14315355" w:rsidR="001A08B0" w:rsidRDefault="001A08B0">
      <w:pPr>
        <w:pStyle w:val="TOC2"/>
        <w:rPr>
          <w:rFonts w:eastAsiaTheme="minorEastAsia" w:cstheme="minorBidi"/>
          <w:color w:val="auto"/>
          <w:kern w:val="2"/>
          <w:sz w:val="24"/>
          <w:szCs w:val="24"/>
          <w14:ligatures w14:val="standardContextual"/>
        </w:rPr>
      </w:pPr>
      <w:hyperlink w:anchor="_Toc208826607" w:history="1">
        <w:r w:rsidRPr="0003757C">
          <w:rPr>
            <w:rStyle w:val="Hyperlink"/>
          </w:rPr>
          <w:t>6.3 Sensitivity analysis</w:t>
        </w:r>
        <w:r>
          <w:rPr>
            <w:webHidden/>
          </w:rPr>
          <w:tab/>
        </w:r>
        <w:r>
          <w:rPr>
            <w:webHidden/>
          </w:rPr>
          <w:fldChar w:fldCharType="begin"/>
        </w:r>
        <w:r>
          <w:rPr>
            <w:webHidden/>
          </w:rPr>
          <w:instrText xml:space="preserve"> PAGEREF _Toc208826607 \h </w:instrText>
        </w:r>
        <w:r>
          <w:rPr>
            <w:webHidden/>
          </w:rPr>
        </w:r>
        <w:r>
          <w:rPr>
            <w:webHidden/>
          </w:rPr>
          <w:fldChar w:fldCharType="separate"/>
        </w:r>
        <w:r w:rsidR="00AB7BDC">
          <w:rPr>
            <w:webHidden/>
          </w:rPr>
          <w:t>39</w:t>
        </w:r>
        <w:r>
          <w:rPr>
            <w:webHidden/>
          </w:rPr>
          <w:fldChar w:fldCharType="end"/>
        </w:r>
      </w:hyperlink>
    </w:p>
    <w:p w14:paraId="398DCB8B" w14:textId="3FF4BACA" w:rsidR="001A08B0" w:rsidRDefault="001A08B0">
      <w:pPr>
        <w:pStyle w:val="TOC2"/>
        <w:rPr>
          <w:rFonts w:eastAsiaTheme="minorEastAsia" w:cstheme="minorBidi"/>
          <w:color w:val="auto"/>
          <w:kern w:val="2"/>
          <w:sz w:val="24"/>
          <w:szCs w:val="24"/>
          <w14:ligatures w14:val="standardContextual"/>
        </w:rPr>
      </w:pPr>
      <w:hyperlink w:anchor="_Toc208826608" w:history="1">
        <w:r w:rsidRPr="0003757C">
          <w:rPr>
            <w:rStyle w:val="Hyperlink"/>
          </w:rPr>
          <w:t>6.4 Impact on competition</w:t>
        </w:r>
        <w:r>
          <w:rPr>
            <w:webHidden/>
          </w:rPr>
          <w:tab/>
        </w:r>
        <w:r>
          <w:rPr>
            <w:webHidden/>
          </w:rPr>
          <w:fldChar w:fldCharType="begin"/>
        </w:r>
        <w:r>
          <w:rPr>
            <w:webHidden/>
          </w:rPr>
          <w:instrText xml:space="preserve"> PAGEREF _Toc208826608 \h </w:instrText>
        </w:r>
        <w:r>
          <w:rPr>
            <w:webHidden/>
          </w:rPr>
        </w:r>
        <w:r>
          <w:rPr>
            <w:webHidden/>
          </w:rPr>
          <w:fldChar w:fldCharType="separate"/>
        </w:r>
        <w:r w:rsidR="00AB7BDC">
          <w:rPr>
            <w:webHidden/>
          </w:rPr>
          <w:t>40</w:t>
        </w:r>
        <w:r>
          <w:rPr>
            <w:webHidden/>
          </w:rPr>
          <w:fldChar w:fldCharType="end"/>
        </w:r>
      </w:hyperlink>
    </w:p>
    <w:p w14:paraId="0FC65BE1" w14:textId="32624E02" w:rsidR="001A08B0" w:rsidRDefault="001A08B0">
      <w:pPr>
        <w:pStyle w:val="TOC2"/>
        <w:rPr>
          <w:rFonts w:eastAsiaTheme="minorEastAsia" w:cstheme="minorBidi"/>
          <w:color w:val="auto"/>
          <w:kern w:val="2"/>
          <w:sz w:val="24"/>
          <w:szCs w:val="24"/>
          <w14:ligatures w14:val="standardContextual"/>
        </w:rPr>
      </w:pPr>
      <w:hyperlink w:anchor="_Toc208826609" w:history="1">
        <w:r w:rsidRPr="0003757C">
          <w:rPr>
            <w:rStyle w:val="Hyperlink"/>
          </w:rPr>
          <w:t>6.5 Impact on small business</w:t>
        </w:r>
        <w:r>
          <w:rPr>
            <w:webHidden/>
          </w:rPr>
          <w:tab/>
        </w:r>
        <w:r>
          <w:rPr>
            <w:webHidden/>
          </w:rPr>
          <w:fldChar w:fldCharType="begin"/>
        </w:r>
        <w:r>
          <w:rPr>
            <w:webHidden/>
          </w:rPr>
          <w:instrText xml:space="preserve"> PAGEREF _Toc208826609 \h </w:instrText>
        </w:r>
        <w:r>
          <w:rPr>
            <w:webHidden/>
          </w:rPr>
        </w:r>
        <w:r>
          <w:rPr>
            <w:webHidden/>
          </w:rPr>
          <w:fldChar w:fldCharType="separate"/>
        </w:r>
        <w:r w:rsidR="00AB7BDC">
          <w:rPr>
            <w:webHidden/>
          </w:rPr>
          <w:t>40</w:t>
        </w:r>
        <w:r>
          <w:rPr>
            <w:webHidden/>
          </w:rPr>
          <w:fldChar w:fldCharType="end"/>
        </w:r>
      </w:hyperlink>
    </w:p>
    <w:p w14:paraId="47BF8C0C" w14:textId="7C6B45B3" w:rsidR="001A08B0" w:rsidRDefault="001A08B0">
      <w:pPr>
        <w:pStyle w:val="TOC2"/>
        <w:rPr>
          <w:rFonts w:eastAsiaTheme="minorEastAsia" w:cstheme="minorBidi"/>
          <w:color w:val="auto"/>
          <w:kern w:val="2"/>
          <w:sz w:val="24"/>
          <w:szCs w:val="24"/>
          <w14:ligatures w14:val="standardContextual"/>
        </w:rPr>
      </w:pPr>
      <w:hyperlink w:anchor="_Toc208826610" w:history="1">
        <w:r w:rsidRPr="0003757C">
          <w:rPr>
            <w:rStyle w:val="Hyperlink"/>
          </w:rPr>
          <w:t>6.6 Impacts on householders</w:t>
        </w:r>
        <w:r>
          <w:rPr>
            <w:webHidden/>
          </w:rPr>
          <w:tab/>
        </w:r>
        <w:r>
          <w:rPr>
            <w:webHidden/>
          </w:rPr>
          <w:fldChar w:fldCharType="begin"/>
        </w:r>
        <w:r>
          <w:rPr>
            <w:webHidden/>
          </w:rPr>
          <w:instrText xml:space="preserve"> PAGEREF _Toc208826610 \h </w:instrText>
        </w:r>
        <w:r>
          <w:rPr>
            <w:webHidden/>
          </w:rPr>
        </w:r>
        <w:r>
          <w:rPr>
            <w:webHidden/>
          </w:rPr>
          <w:fldChar w:fldCharType="separate"/>
        </w:r>
        <w:r w:rsidR="00AB7BDC">
          <w:rPr>
            <w:webHidden/>
          </w:rPr>
          <w:t>41</w:t>
        </w:r>
        <w:r>
          <w:rPr>
            <w:webHidden/>
          </w:rPr>
          <w:fldChar w:fldCharType="end"/>
        </w:r>
      </w:hyperlink>
    </w:p>
    <w:p w14:paraId="1A6C82E0" w14:textId="6A8B1202" w:rsidR="001A08B0" w:rsidRDefault="001A08B0">
      <w:pPr>
        <w:pStyle w:val="TOC1"/>
        <w:rPr>
          <w:rFonts w:eastAsiaTheme="minorEastAsia" w:cstheme="minorBidi"/>
          <w:b w:val="0"/>
          <w:color w:val="auto"/>
          <w:kern w:val="2"/>
          <w14:ligatures w14:val="standardContextual"/>
        </w:rPr>
      </w:pPr>
      <w:hyperlink w:anchor="_Toc208826611" w:history="1">
        <w:r w:rsidRPr="0003757C">
          <w:rPr>
            <w:rStyle w:val="Hyperlink"/>
          </w:rPr>
          <w:t>7. Implementation and evaluation</w:t>
        </w:r>
        <w:r>
          <w:rPr>
            <w:webHidden/>
          </w:rPr>
          <w:tab/>
        </w:r>
        <w:r>
          <w:rPr>
            <w:webHidden/>
          </w:rPr>
          <w:fldChar w:fldCharType="begin"/>
        </w:r>
        <w:r>
          <w:rPr>
            <w:webHidden/>
          </w:rPr>
          <w:instrText xml:space="preserve"> PAGEREF _Toc208826611 \h </w:instrText>
        </w:r>
        <w:r>
          <w:rPr>
            <w:webHidden/>
          </w:rPr>
        </w:r>
        <w:r>
          <w:rPr>
            <w:webHidden/>
          </w:rPr>
          <w:fldChar w:fldCharType="separate"/>
        </w:r>
        <w:r w:rsidR="00AB7BDC">
          <w:rPr>
            <w:webHidden/>
          </w:rPr>
          <w:t>41</w:t>
        </w:r>
        <w:r>
          <w:rPr>
            <w:webHidden/>
          </w:rPr>
          <w:fldChar w:fldCharType="end"/>
        </w:r>
      </w:hyperlink>
    </w:p>
    <w:p w14:paraId="4FE58F09" w14:textId="0E65B85A" w:rsidR="001A08B0" w:rsidRDefault="001A08B0">
      <w:pPr>
        <w:pStyle w:val="TOC2"/>
        <w:rPr>
          <w:rFonts w:eastAsiaTheme="minorEastAsia" w:cstheme="minorBidi"/>
          <w:color w:val="auto"/>
          <w:kern w:val="2"/>
          <w:sz w:val="24"/>
          <w:szCs w:val="24"/>
          <w14:ligatures w14:val="standardContextual"/>
        </w:rPr>
      </w:pPr>
      <w:hyperlink w:anchor="_Toc208826612" w:history="1">
        <w:r w:rsidRPr="0003757C">
          <w:rPr>
            <w:rStyle w:val="Hyperlink"/>
          </w:rPr>
          <w:t>7.1 Timing</w:t>
        </w:r>
        <w:r>
          <w:rPr>
            <w:webHidden/>
          </w:rPr>
          <w:tab/>
        </w:r>
        <w:r>
          <w:rPr>
            <w:webHidden/>
          </w:rPr>
          <w:fldChar w:fldCharType="begin"/>
        </w:r>
        <w:r>
          <w:rPr>
            <w:webHidden/>
          </w:rPr>
          <w:instrText xml:space="preserve"> PAGEREF _Toc208826612 \h </w:instrText>
        </w:r>
        <w:r>
          <w:rPr>
            <w:webHidden/>
          </w:rPr>
        </w:r>
        <w:r>
          <w:rPr>
            <w:webHidden/>
          </w:rPr>
          <w:fldChar w:fldCharType="separate"/>
        </w:r>
        <w:r w:rsidR="00AB7BDC">
          <w:rPr>
            <w:webHidden/>
          </w:rPr>
          <w:t>41</w:t>
        </w:r>
        <w:r>
          <w:rPr>
            <w:webHidden/>
          </w:rPr>
          <w:fldChar w:fldCharType="end"/>
        </w:r>
      </w:hyperlink>
    </w:p>
    <w:p w14:paraId="34AD26EF" w14:textId="1DEAC95E" w:rsidR="001A08B0" w:rsidRDefault="001A08B0">
      <w:pPr>
        <w:pStyle w:val="TOC2"/>
        <w:rPr>
          <w:rFonts w:eastAsiaTheme="minorEastAsia" w:cstheme="minorBidi"/>
          <w:color w:val="auto"/>
          <w:kern w:val="2"/>
          <w:sz w:val="24"/>
          <w:szCs w:val="24"/>
          <w14:ligatures w14:val="standardContextual"/>
        </w:rPr>
      </w:pPr>
      <w:hyperlink w:anchor="_Toc208826613" w:history="1">
        <w:r w:rsidRPr="0003757C">
          <w:rPr>
            <w:rStyle w:val="Hyperlink"/>
          </w:rPr>
          <w:t>7.2 Communication</w:t>
        </w:r>
        <w:r>
          <w:rPr>
            <w:webHidden/>
          </w:rPr>
          <w:tab/>
        </w:r>
        <w:r>
          <w:rPr>
            <w:webHidden/>
          </w:rPr>
          <w:fldChar w:fldCharType="begin"/>
        </w:r>
        <w:r>
          <w:rPr>
            <w:webHidden/>
          </w:rPr>
          <w:instrText xml:space="preserve"> PAGEREF _Toc208826613 \h </w:instrText>
        </w:r>
        <w:r>
          <w:rPr>
            <w:webHidden/>
          </w:rPr>
        </w:r>
        <w:r>
          <w:rPr>
            <w:webHidden/>
          </w:rPr>
          <w:fldChar w:fldCharType="separate"/>
        </w:r>
        <w:r w:rsidR="00AB7BDC">
          <w:rPr>
            <w:webHidden/>
          </w:rPr>
          <w:t>42</w:t>
        </w:r>
        <w:r>
          <w:rPr>
            <w:webHidden/>
          </w:rPr>
          <w:fldChar w:fldCharType="end"/>
        </w:r>
      </w:hyperlink>
    </w:p>
    <w:p w14:paraId="71BB706B" w14:textId="00515D06" w:rsidR="001A08B0" w:rsidRDefault="001A08B0">
      <w:pPr>
        <w:pStyle w:val="TOC2"/>
        <w:rPr>
          <w:rFonts w:eastAsiaTheme="minorEastAsia" w:cstheme="minorBidi"/>
          <w:color w:val="auto"/>
          <w:kern w:val="2"/>
          <w:sz w:val="24"/>
          <w:szCs w:val="24"/>
          <w14:ligatures w14:val="standardContextual"/>
        </w:rPr>
      </w:pPr>
      <w:hyperlink w:anchor="_Toc208826614" w:history="1">
        <w:r w:rsidRPr="0003757C">
          <w:rPr>
            <w:rStyle w:val="Hyperlink"/>
          </w:rPr>
          <w:t>7.3 Compliance and exemptions</w:t>
        </w:r>
        <w:r>
          <w:rPr>
            <w:webHidden/>
          </w:rPr>
          <w:tab/>
        </w:r>
        <w:r>
          <w:rPr>
            <w:webHidden/>
          </w:rPr>
          <w:fldChar w:fldCharType="begin"/>
        </w:r>
        <w:r>
          <w:rPr>
            <w:webHidden/>
          </w:rPr>
          <w:instrText xml:space="preserve"> PAGEREF _Toc208826614 \h </w:instrText>
        </w:r>
        <w:r>
          <w:rPr>
            <w:webHidden/>
          </w:rPr>
        </w:r>
        <w:r>
          <w:rPr>
            <w:webHidden/>
          </w:rPr>
          <w:fldChar w:fldCharType="separate"/>
        </w:r>
        <w:r w:rsidR="00AB7BDC">
          <w:rPr>
            <w:webHidden/>
          </w:rPr>
          <w:t>42</w:t>
        </w:r>
        <w:r>
          <w:rPr>
            <w:webHidden/>
          </w:rPr>
          <w:fldChar w:fldCharType="end"/>
        </w:r>
      </w:hyperlink>
    </w:p>
    <w:p w14:paraId="3ED4B1A8" w14:textId="706FBC9F" w:rsidR="001A08B0" w:rsidRDefault="001A08B0">
      <w:pPr>
        <w:pStyle w:val="TOC2"/>
        <w:rPr>
          <w:rFonts w:eastAsiaTheme="minorEastAsia" w:cstheme="minorBidi"/>
          <w:color w:val="auto"/>
          <w:kern w:val="2"/>
          <w:sz w:val="24"/>
          <w:szCs w:val="24"/>
          <w14:ligatures w14:val="standardContextual"/>
        </w:rPr>
      </w:pPr>
      <w:hyperlink w:anchor="_Toc208826615" w:history="1">
        <w:r w:rsidRPr="0003757C">
          <w:rPr>
            <w:rStyle w:val="Hyperlink"/>
          </w:rPr>
          <w:t>7.4 Evaluation</w:t>
        </w:r>
        <w:r>
          <w:rPr>
            <w:webHidden/>
          </w:rPr>
          <w:tab/>
        </w:r>
        <w:r>
          <w:rPr>
            <w:webHidden/>
          </w:rPr>
          <w:fldChar w:fldCharType="begin"/>
        </w:r>
        <w:r>
          <w:rPr>
            <w:webHidden/>
          </w:rPr>
          <w:instrText xml:space="preserve"> PAGEREF _Toc208826615 \h </w:instrText>
        </w:r>
        <w:r>
          <w:rPr>
            <w:webHidden/>
          </w:rPr>
        </w:r>
        <w:r>
          <w:rPr>
            <w:webHidden/>
          </w:rPr>
          <w:fldChar w:fldCharType="separate"/>
        </w:r>
        <w:r w:rsidR="00AB7BDC">
          <w:rPr>
            <w:webHidden/>
          </w:rPr>
          <w:t>42</w:t>
        </w:r>
        <w:r>
          <w:rPr>
            <w:webHidden/>
          </w:rPr>
          <w:fldChar w:fldCharType="end"/>
        </w:r>
      </w:hyperlink>
    </w:p>
    <w:p w14:paraId="00B04C62" w14:textId="1E7936E8" w:rsidR="001A08B0" w:rsidRDefault="001A08B0">
      <w:pPr>
        <w:pStyle w:val="TOC2"/>
        <w:rPr>
          <w:rFonts w:eastAsiaTheme="minorEastAsia" w:cstheme="minorBidi"/>
          <w:color w:val="auto"/>
          <w:kern w:val="2"/>
          <w:sz w:val="24"/>
          <w:szCs w:val="24"/>
          <w14:ligatures w14:val="standardContextual"/>
        </w:rPr>
      </w:pPr>
      <w:hyperlink w:anchor="_Toc208826616" w:history="1">
        <w:r w:rsidRPr="0003757C">
          <w:rPr>
            <w:rStyle w:val="Hyperlink"/>
          </w:rPr>
          <w:t>7.5 Data collection</w:t>
        </w:r>
        <w:r>
          <w:rPr>
            <w:webHidden/>
          </w:rPr>
          <w:tab/>
        </w:r>
        <w:r>
          <w:rPr>
            <w:webHidden/>
          </w:rPr>
          <w:fldChar w:fldCharType="begin"/>
        </w:r>
        <w:r>
          <w:rPr>
            <w:webHidden/>
          </w:rPr>
          <w:instrText xml:space="preserve"> PAGEREF _Toc208826616 \h </w:instrText>
        </w:r>
        <w:r>
          <w:rPr>
            <w:webHidden/>
          </w:rPr>
        </w:r>
        <w:r>
          <w:rPr>
            <w:webHidden/>
          </w:rPr>
          <w:fldChar w:fldCharType="separate"/>
        </w:r>
        <w:r w:rsidR="00AB7BDC">
          <w:rPr>
            <w:webHidden/>
          </w:rPr>
          <w:t>43</w:t>
        </w:r>
        <w:r>
          <w:rPr>
            <w:webHidden/>
          </w:rPr>
          <w:fldChar w:fldCharType="end"/>
        </w:r>
      </w:hyperlink>
    </w:p>
    <w:p w14:paraId="066EF09F" w14:textId="53CB6352" w:rsidR="001A08B0" w:rsidRDefault="001A08B0">
      <w:pPr>
        <w:pStyle w:val="TOC1"/>
        <w:rPr>
          <w:rFonts w:eastAsiaTheme="minorEastAsia" w:cstheme="minorBidi"/>
          <w:b w:val="0"/>
          <w:color w:val="auto"/>
          <w:kern w:val="2"/>
          <w14:ligatures w14:val="standardContextual"/>
        </w:rPr>
      </w:pPr>
      <w:hyperlink w:anchor="_Toc208826617" w:history="1">
        <w:r w:rsidRPr="0003757C">
          <w:rPr>
            <w:rStyle w:val="Hyperlink"/>
          </w:rPr>
          <w:t>Glossary</w:t>
        </w:r>
        <w:r>
          <w:rPr>
            <w:webHidden/>
          </w:rPr>
          <w:tab/>
        </w:r>
        <w:r>
          <w:rPr>
            <w:webHidden/>
          </w:rPr>
          <w:fldChar w:fldCharType="begin"/>
        </w:r>
        <w:r>
          <w:rPr>
            <w:webHidden/>
          </w:rPr>
          <w:instrText xml:space="preserve"> PAGEREF _Toc208826617 \h </w:instrText>
        </w:r>
        <w:r>
          <w:rPr>
            <w:webHidden/>
          </w:rPr>
        </w:r>
        <w:r>
          <w:rPr>
            <w:webHidden/>
          </w:rPr>
          <w:fldChar w:fldCharType="separate"/>
        </w:r>
        <w:r w:rsidR="00AB7BDC">
          <w:rPr>
            <w:webHidden/>
          </w:rPr>
          <w:t>44</w:t>
        </w:r>
        <w:r>
          <w:rPr>
            <w:webHidden/>
          </w:rPr>
          <w:fldChar w:fldCharType="end"/>
        </w:r>
      </w:hyperlink>
    </w:p>
    <w:p w14:paraId="6911ACE5" w14:textId="0F0CF13F" w:rsidR="001A08B0" w:rsidRDefault="001A08B0">
      <w:pPr>
        <w:pStyle w:val="TOC1"/>
        <w:rPr>
          <w:rFonts w:eastAsiaTheme="minorEastAsia" w:cstheme="minorBidi"/>
          <w:b w:val="0"/>
          <w:color w:val="auto"/>
          <w:kern w:val="2"/>
          <w14:ligatures w14:val="standardContextual"/>
        </w:rPr>
      </w:pPr>
      <w:hyperlink w:anchor="_Toc208826618" w:history="1">
        <w:r w:rsidRPr="0003757C">
          <w:rPr>
            <w:rStyle w:val="Hyperlink"/>
          </w:rPr>
          <w:t>Appendix A: Existing interventions to manage water demand</w:t>
        </w:r>
        <w:r>
          <w:rPr>
            <w:webHidden/>
          </w:rPr>
          <w:tab/>
        </w:r>
        <w:r>
          <w:rPr>
            <w:webHidden/>
          </w:rPr>
          <w:fldChar w:fldCharType="begin"/>
        </w:r>
        <w:r>
          <w:rPr>
            <w:webHidden/>
          </w:rPr>
          <w:instrText xml:space="preserve"> PAGEREF _Toc208826618 \h </w:instrText>
        </w:r>
        <w:r>
          <w:rPr>
            <w:webHidden/>
          </w:rPr>
        </w:r>
        <w:r>
          <w:rPr>
            <w:webHidden/>
          </w:rPr>
          <w:fldChar w:fldCharType="separate"/>
        </w:r>
        <w:r w:rsidR="00AB7BDC">
          <w:rPr>
            <w:webHidden/>
          </w:rPr>
          <w:t>46</w:t>
        </w:r>
        <w:r>
          <w:rPr>
            <w:webHidden/>
          </w:rPr>
          <w:fldChar w:fldCharType="end"/>
        </w:r>
      </w:hyperlink>
    </w:p>
    <w:p w14:paraId="6622CE2C" w14:textId="4EAEED54" w:rsidR="001A08B0" w:rsidRDefault="001A08B0">
      <w:pPr>
        <w:pStyle w:val="TOC1"/>
        <w:rPr>
          <w:rFonts w:eastAsiaTheme="minorEastAsia" w:cstheme="minorBidi"/>
          <w:b w:val="0"/>
          <w:color w:val="auto"/>
          <w:kern w:val="2"/>
          <w14:ligatures w14:val="standardContextual"/>
        </w:rPr>
      </w:pPr>
      <w:hyperlink w:anchor="_Toc208826619" w:history="1">
        <w:r w:rsidRPr="0003757C">
          <w:rPr>
            <w:rStyle w:val="Hyperlink"/>
          </w:rPr>
          <w:t>Appendix B: Long run marginal cost of water</w:t>
        </w:r>
        <w:r>
          <w:rPr>
            <w:webHidden/>
          </w:rPr>
          <w:tab/>
        </w:r>
        <w:r>
          <w:rPr>
            <w:webHidden/>
          </w:rPr>
          <w:fldChar w:fldCharType="begin"/>
        </w:r>
        <w:r>
          <w:rPr>
            <w:webHidden/>
          </w:rPr>
          <w:instrText xml:space="preserve"> PAGEREF _Toc208826619 \h </w:instrText>
        </w:r>
        <w:r>
          <w:rPr>
            <w:webHidden/>
          </w:rPr>
        </w:r>
        <w:r>
          <w:rPr>
            <w:webHidden/>
          </w:rPr>
          <w:fldChar w:fldCharType="separate"/>
        </w:r>
        <w:r w:rsidR="00AB7BDC">
          <w:rPr>
            <w:webHidden/>
          </w:rPr>
          <w:t>48</w:t>
        </w:r>
        <w:r>
          <w:rPr>
            <w:webHidden/>
          </w:rPr>
          <w:fldChar w:fldCharType="end"/>
        </w:r>
      </w:hyperlink>
    </w:p>
    <w:p w14:paraId="604C6E09" w14:textId="5546D1DD" w:rsidR="001A08B0" w:rsidRDefault="001A08B0">
      <w:pPr>
        <w:pStyle w:val="TOC1"/>
        <w:rPr>
          <w:rFonts w:eastAsiaTheme="minorEastAsia" w:cstheme="minorBidi"/>
          <w:b w:val="0"/>
          <w:color w:val="auto"/>
          <w:kern w:val="2"/>
          <w14:ligatures w14:val="standardContextual"/>
        </w:rPr>
      </w:pPr>
      <w:hyperlink w:anchor="_Toc208826620" w:history="1">
        <w:r w:rsidRPr="0003757C">
          <w:rPr>
            <w:rStyle w:val="Hyperlink"/>
          </w:rPr>
          <w:t>Appendix C: Water efficient fixtures assessment</w:t>
        </w:r>
        <w:r>
          <w:rPr>
            <w:webHidden/>
          </w:rPr>
          <w:tab/>
        </w:r>
        <w:r>
          <w:rPr>
            <w:webHidden/>
          </w:rPr>
          <w:fldChar w:fldCharType="begin"/>
        </w:r>
        <w:r>
          <w:rPr>
            <w:webHidden/>
          </w:rPr>
          <w:instrText xml:space="preserve"> PAGEREF _Toc208826620 \h </w:instrText>
        </w:r>
        <w:r>
          <w:rPr>
            <w:webHidden/>
          </w:rPr>
        </w:r>
        <w:r>
          <w:rPr>
            <w:webHidden/>
          </w:rPr>
          <w:fldChar w:fldCharType="separate"/>
        </w:r>
        <w:r w:rsidR="00AB7BDC">
          <w:rPr>
            <w:webHidden/>
          </w:rPr>
          <w:t>49</w:t>
        </w:r>
        <w:r>
          <w:rPr>
            <w:webHidden/>
          </w:rPr>
          <w:fldChar w:fldCharType="end"/>
        </w:r>
      </w:hyperlink>
    </w:p>
    <w:p w14:paraId="6F26395E" w14:textId="7575B48B" w:rsidR="001A08B0" w:rsidRDefault="001A08B0">
      <w:pPr>
        <w:pStyle w:val="TOC1"/>
        <w:rPr>
          <w:rFonts w:eastAsiaTheme="minorEastAsia" w:cstheme="minorBidi"/>
          <w:b w:val="0"/>
          <w:color w:val="auto"/>
          <w:kern w:val="2"/>
          <w14:ligatures w14:val="standardContextual"/>
        </w:rPr>
      </w:pPr>
      <w:hyperlink w:anchor="_Toc208826621" w:history="1">
        <w:r w:rsidRPr="0003757C">
          <w:rPr>
            <w:rStyle w:val="Hyperlink"/>
          </w:rPr>
          <w:t>Appendix D: Competition impact assessment</w:t>
        </w:r>
        <w:r>
          <w:rPr>
            <w:webHidden/>
          </w:rPr>
          <w:tab/>
        </w:r>
        <w:r>
          <w:rPr>
            <w:webHidden/>
          </w:rPr>
          <w:fldChar w:fldCharType="begin"/>
        </w:r>
        <w:r>
          <w:rPr>
            <w:webHidden/>
          </w:rPr>
          <w:instrText xml:space="preserve"> PAGEREF _Toc208826621 \h </w:instrText>
        </w:r>
        <w:r>
          <w:rPr>
            <w:webHidden/>
          </w:rPr>
        </w:r>
        <w:r>
          <w:rPr>
            <w:webHidden/>
          </w:rPr>
          <w:fldChar w:fldCharType="separate"/>
        </w:r>
        <w:r w:rsidR="00AB7BDC">
          <w:rPr>
            <w:webHidden/>
          </w:rPr>
          <w:t>51</w:t>
        </w:r>
        <w:r>
          <w:rPr>
            <w:webHidden/>
          </w:rPr>
          <w:fldChar w:fldCharType="end"/>
        </w:r>
      </w:hyperlink>
    </w:p>
    <w:p w14:paraId="2984BE79" w14:textId="008985A6" w:rsidR="00376EF3" w:rsidRDefault="000F36AA" w:rsidP="00467E43">
      <w:pPr>
        <w:pStyle w:val="NoSpacing"/>
        <w:rPr>
          <w:rFonts w:eastAsiaTheme="majorEastAsia"/>
        </w:rPr>
      </w:pPr>
      <w:r>
        <w:rPr>
          <w:rFonts w:eastAsiaTheme="majorEastAsia" w:cs="Arial"/>
          <w:noProof/>
          <w:color w:val="201547" w:themeColor="text2"/>
          <w:sz w:val="24"/>
          <w:szCs w:val="24"/>
        </w:rPr>
        <w:fldChar w:fldCharType="end"/>
      </w:r>
    </w:p>
    <w:p w14:paraId="62F0BADB" w14:textId="3FCCB681" w:rsidR="00095E93" w:rsidRDefault="00095E93" w:rsidP="00977F6D">
      <w:pPr>
        <w:pStyle w:val="NoSpacing"/>
      </w:pPr>
    </w:p>
    <w:p w14:paraId="648C0278" w14:textId="77777777" w:rsidR="00233D6B" w:rsidRDefault="00233D6B" w:rsidP="00254F12">
      <w:pPr>
        <w:sectPr w:rsidR="00233D6B" w:rsidSect="00C33552">
          <w:pgSz w:w="11907" w:h="16839" w:code="9"/>
          <w:pgMar w:top="1134" w:right="1134" w:bottom="1134" w:left="1134" w:header="283" w:footer="283" w:gutter="0"/>
          <w:pgNumType w:start="1"/>
          <w:cols w:space="454"/>
          <w:noEndnote/>
          <w:docGrid w:linePitch="360"/>
        </w:sectPr>
      </w:pPr>
    </w:p>
    <w:p w14:paraId="7A22AB31" w14:textId="77777777" w:rsidR="00C03DE4" w:rsidRPr="00E343D4" w:rsidRDefault="00C03DE4" w:rsidP="00C03DE4">
      <w:pPr>
        <w:pStyle w:val="Heading1"/>
        <w:numPr>
          <w:ilvl w:val="0"/>
          <w:numId w:val="0"/>
        </w:numPr>
      </w:pPr>
      <w:bookmarkStart w:id="7" w:name="_Toc127210406"/>
      <w:bookmarkStart w:id="8" w:name="_Toc129342615"/>
      <w:bookmarkStart w:id="9" w:name="_Toc162024215"/>
      <w:bookmarkStart w:id="10" w:name="_Toc208826582"/>
      <w:r w:rsidRPr="00E343D4">
        <w:lastRenderedPageBreak/>
        <w:t>Executive summary</w:t>
      </w:r>
      <w:bookmarkEnd w:id="7"/>
      <w:bookmarkEnd w:id="8"/>
      <w:bookmarkEnd w:id="9"/>
      <w:bookmarkEnd w:id="10"/>
    </w:p>
    <w:p w14:paraId="1F0E64A6" w14:textId="77777777" w:rsidR="00C03DE4" w:rsidRPr="008C4A5F" w:rsidRDefault="00C03DE4" w:rsidP="00C03DE4">
      <w:pPr>
        <w:pStyle w:val="Heading2"/>
        <w:numPr>
          <w:ilvl w:val="0"/>
          <w:numId w:val="0"/>
        </w:numPr>
      </w:pPr>
      <w:bookmarkStart w:id="11" w:name="_Toc127210407"/>
      <w:bookmarkStart w:id="12" w:name="_Toc129342616"/>
      <w:bookmarkStart w:id="13" w:name="_Toc162024216"/>
      <w:bookmarkStart w:id="14" w:name="_Toc163025865"/>
      <w:bookmarkStart w:id="15" w:name="_Toc163025925"/>
      <w:bookmarkStart w:id="16" w:name="_Toc208826583"/>
      <w:r w:rsidRPr="008C4A5F">
        <w:t>What is being considered?</w:t>
      </w:r>
      <w:bookmarkEnd w:id="11"/>
      <w:bookmarkEnd w:id="12"/>
      <w:bookmarkEnd w:id="13"/>
      <w:bookmarkEnd w:id="14"/>
      <w:bookmarkEnd w:id="15"/>
      <w:bookmarkEnd w:id="16"/>
    </w:p>
    <w:p w14:paraId="25FD2083" w14:textId="5C61B0D9" w:rsidR="00A62BEA" w:rsidRPr="00A62BEA" w:rsidRDefault="00A62BEA" w:rsidP="00A62BEA">
      <w:pPr>
        <w:pStyle w:val="BodyText12ptBefore"/>
      </w:pPr>
      <w:r w:rsidRPr="00A62BEA">
        <w:t>The Victorian Government is considering amendments to the</w:t>
      </w:r>
      <w:r w:rsidR="00A166F8">
        <w:t xml:space="preserve"> </w:t>
      </w:r>
      <w:r w:rsidRPr="003010F3">
        <w:t>Victorian</w:t>
      </w:r>
      <w:r w:rsidRPr="00A62BEA">
        <w:rPr>
          <w:i/>
        </w:rPr>
        <w:t xml:space="preserve"> Plumbing </w:t>
      </w:r>
      <w:r w:rsidRPr="00A62BEA">
        <w:rPr>
          <w:i/>
          <w:iCs/>
        </w:rPr>
        <w:t>Regulations 2018</w:t>
      </w:r>
      <w:r w:rsidRPr="00A62BEA">
        <w:t xml:space="preserve"> (the </w:t>
      </w:r>
      <w:r w:rsidR="00C4308C">
        <w:t>‘</w:t>
      </w:r>
      <w:r w:rsidR="00382BE4">
        <w:t xml:space="preserve">Plumbing </w:t>
      </w:r>
      <w:r w:rsidRPr="00A62BEA">
        <w:t>Regulations</w:t>
      </w:r>
      <w:r w:rsidR="00C4308C">
        <w:t>’</w:t>
      </w:r>
      <w:r w:rsidRPr="00A62BEA">
        <w:t xml:space="preserve">) to </w:t>
      </w:r>
      <w:r w:rsidR="00896413">
        <w:t>update</w:t>
      </w:r>
      <w:r w:rsidRPr="00A62BEA">
        <w:t xml:space="preserve"> </w:t>
      </w:r>
      <w:r w:rsidR="00DB3A1F" w:rsidRPr="00A62BEA">
        <w:t>toilet, tap and shower</w:t>
      </w:r>
      <w:r w:rsidR="006B49F4">
        <w:t>heads</w:t>
      </w:r>
      <w:r w:rsidR="00DB3A1F" w:rsidRPr="00A62BEA">
        <w:t xml:space="preserve"> (fixture)</w:t>
      </w:r>
      <w:r w:rsidR="00DB3A1F">
        <w:t xml:space="preserve"> </w:t>
      </w:r>
      <w:r w:rsidRPr="00A62BEA">
        <w:t>water efficiency requirements</w:t>
      </w:r>
      <w:r w:rsidR="00896413">
        <w:t xml:space="preserve"> in all</w:t>
      </w:r>
      <w:r w:rsidR="00403278">
        <w:t xml:space="preserve"> </w:t>
      </w:r>
      <w:r w:rsidR="00955219">
        <w:t>buildings</w:t>
      </w:r>
      <w:r w:rsidRPr="00A62BEA">
        <w:t>. The changes are being proposed to conserve drinking water (potable water) and reduce household bills. They will also reduce greenhouse gas emissions by reducing use of hot water.</w:t>
      </w:r>
    </w:p>
    <w:p w14:paraId="26F9F1E0" w14:textId="0C5EDA57" w:rsidR="00A62BEA" w:rsidRDefault="00A62BEA" w:rsidP="00A62BEA">
      <w:pPr>
        <w:pStyle w:val="Caption"/>
        <w:rPr>
          <w:b w:val="0"/>
          <w:bCs/>
          <w:sz w:val="20"/>
        </w:rPr>
      </w:pPr>
      <w:bookmarkStart w:id="17" w:name="_Ref127200824"/>
      <w:bookmarkStart w:id="18" w:name="_Ref92884517"/>
      <w:bookmarkStart w:id="19" w:name="_Ref92884507"/>
      <w:r w:rsidRPr="00A62BEA">
        <w:rPr>
          <w:b w:val="0"/>
          <w:bCs/>
          <w:sz w:val="20"/>
        </w:rPr>
        <w:t xml:space="preserve">Victoria already has </w:t>
      </w:r>
      <w:r w:rsidRPr="00CD1012">
        <w:rPr>
          <w:b w:val="0"/>
          <w:bCs/>
          <w:sz w:val="20"/>
        </w:rPr>
        <w:t>plumbing requirements that require a certain level of</w:t>
      </w:r>
      <w:r w:rsidRPr="00A62BEA">
        <w:rPr>
          <w:b w:val="0"/>
          <w:bCs/>
          <w:sz w:val="20"/>
        </w:rPr>
        <w:t xml:space="preserve"> </w:t>
      </w:r>
      <w:r w:rsidR="00985169">
        <w:rPr>
          <w:b w:val="0"/>
          <w:bCs/>
          <w:sz w:val="20"/>
        </w:rPr>
        <w:t>w</w:t>
      </w:r>
      <w:r w:rsidR="00985169" w:rsidRPr="00A62BEA">
        <w:rPr>
          <w:b w:val="0"/>
          <w:bCs/>
          <w:sz w:val="20"/>
        </w:rPr>
        <w:t>ater efficiency</w:t>
      </w:r>
      <w:r w:rsidR="00985169" w:rsidRPr="00985169">
        <w:rPr>
          <w:b w:val="0"/>
          <w:bCs/>
          <w:sz w:val="20"/>
        </w:rPr>
        <w:t xml:space="preserve"> </w:t>
      </w:r>
      <w:r w:rsidR="00985169">
        <w:rPr>
          <w:b w:val="0"/>
          <w:bCs/>
          <w:sz w:val="20"/>
        </w:rPr>
        <w:t>for fixtures</w:t>
      </w:r>
      <w:r w:rsidR="00BB1E03">
        <w:rPr>
          <w:b w:val="0"/>
          <w:bCs/>
          <w:sz w:val="20"/>
        </w:rPr>
        <w:t>,</w:t>
      </w:r>
      <w:r w:rsidR="00816CEB">
        <w:rPr>
          <w:b w:val="0"/>
          <w:bCs/>
          <w:sz w:val="20"/>
        </w:rPr>
        <w:t xml:space="preserve"> </w:t>
      </w:r>
      <w:r w:rsidR="00985169" w:rsidRPr="00A62BEA">
        <w:rPr>
          <w:b w:val="0"/>
          <w:bCs/>
          <w:sz w:val="20"/>
        </w:rPr>
        <w:t>which were set over 15 years ago</w:t>
      </w:r>
      <w:r w:rsidRPr="00A62BEA">
        <w:rPr>
          <w:b w:val="0"/>
          <w:bCs/>
          <w:sz w:val="20"/>
        </w:rPr>
        <w:t xml:space="preserve">, as it adopts the standards in the Plumbing Code of Australia (PCA). The </w:t>
      </w:r>
      <w:r w:rsidR="00A41583">
        <w:rPr>
          <w:b w:val="0"/>
          <w:bCs/>
          <w:sz w:val="20"/>
        </w:rPr>
        <w:t>proposed</w:t>
      </w:r>
      <w:r w:rsidRPr="00A62BEA">
        <w:rPr>
          <w:b w:val="0"/>
          <w:bCs/>
          <w:sz w:val="20"/>
        </w:rPr>
        <w:t xml:space="preserve"> amendments would strengthen these requirements for Victoria. Both existing, and </w:t>
      </w:r>
      <w:r w:rsidR="003A667F">
        <w:rPr>
          <w:b w:val="0"/>
          <w:bCs/>
          <w:sz w:val="20"/>
        </w:rPr>
        <w:t xml:space="preserve">the </w:t>
      </w:r>
      <w:r w:rsidRPr="00A62BEA">
        <w:rPr>
          <w:b w:val="0"/>
          <w:bCs/>
          <w:sz w:val="20"/>
        </w:rPr>
        <w:t xml:space="preserve">potential new, fixture water efficiency requirements </w:t>
      </w:r>
      <w:r w:rsidR="00F865E7">
        <w:rPr>
          <w:b w:val="0"/>
          <w:bCs/>
          <w:sz w:val="20"/>
        </w:rPr>
        <w:t xml:space="preserve">apply to all registered plumbing work in all buildings and </w:t>
      </w:r>
      <w:r w:rsidRPr="00A62BEA">
        <w:rPr>
          <w:b w:val="0"/>
          <w:bCs/>
          <w:sz w:val="20"/>
        </w:rPr>
        <w:t xml:space="preserve">are presented in </w:t>
      </w:r>
      <w:r w:rsidRPr="00A62BEA">
        <w:rPr>
          <w:b w:val="0"/>
          <w:bCs/>
          <w:sz w:val="20"/>
        </w:rPr>
        <w:fldChar w:fldCharType="begin"/>
      </w:r>
      <w:r w:rsidRPr="00A62BEA">
        <w:rPr>
          <w:b w:val="0"/>
          <w:bCs/>
          <w:sz w:val="20"/>
        </w:rPr>
        <w:instrText xml:space="preserve"> REF _Ref127200824 \h  \* MERGEFORMAT </w:instrText>
      </w:r>
      <w:r w:rsidRPr="00A62BEA">
        <w:rPr>
          <w:b w:val="0"/>
          <w:bCs/>
          <w:sz w:val="20"/>
        </w:rPr>
      </w:r>
      <w:r w:rsidRPr="00A62BEA">
        <w:rPr>
          <w:b w:val="0"/>
          <w:bCs/>
          <w:sz w:val="20"/>
        </w:rPr>
        <w:fldChar w:fldCharType="separate"/>
      </w:r>
      <w:r w:rsidRPr="00A62BEA">
        <w:rPr>
          <w:b w:val="0"/>
          <w:bCs/>
          <w:sz w:val="20"/>
        </w:rPr>
        <w:t>Table 1</w:t>
      </w:r>
      <w:r w:rsidRPr="00A62BEA">
        <w:rPr>
          <w:b w:val="0"/>
          <w:bCs/>
          <w:sz w:val="20"/>
        </w:rPr>
        <w:fldChar w:fldCharType="end"/>
      </w:r>
      <w:r w:rsidRPr="00A62BEA">
        <w:rPr>
          <w:b w:val="0"/>
          <w:bCs/>
          <w:sz w:val="20"/>
        </w:rPr>
        <w:t>.</w:t>
      </w:r>
    </w:p>
    <w:p w14:paraId="6729C10E" w14:textId="7D674837" w:rsidR="00A62BEA" w:rsidRPr="00A62BEA" w:rsidRDefault="00C03DE4" w:rsidP="00A62BEA">
      <w:pPr>
        <w:pStyle w:val="Caption"/>
        <w:rPr>
          <w:szCs w:val="16"/>
        </w:rPr>
      </w:pPr>
      <w:r w:rsidRPr="008C4A5F">
        <w:t xml:space="preserve">Table </w:t>
      </w:r>
      <w:r w:rsidRPr="008C4A5F">
        <w:fldChar w:fldCharType="begin"/>
      </w:r>
      <w:r w:rsidRPr="008C4A5F">
        <w:instrText>SEQ Table \* ARABIC</w:instrText>
      </w:r>
      <w:r w:rsidRPr="008C4A5F">
        <w:fldChar w:fldCharType="separate"/>
      </w:r>
      <w:r w:rsidR="00DE7E54">
        <w:rPr>
          <w:noProof/>
        </w:rPr>
        <w:t>1</w:t>
      </w:r>
      <w:r w:rsidRPr="008C4A5F">
        <w:fldChar w:fldCharType="end"/>
      </w:r>
      <w:r w:rsidR="00F96BAC">
        <w:t>.</w:t>
      </w:r>
      <w:bookmarkEnd w:id="17"/>
      <w:r w:rsidRPr="008C4A5F">
        <w:t xml:space="preserve"> </w:t>
      </w:r>
      <w:bookmarkEnd w:id="18"/>
      <w:bookmarkEnd w:id="19"/>
      <w:r w:rsidR="00A62BEA" w:rsidRPr="002063B2">
        <w:rPr>
          <w:szCs w:val="16"/>
        </w:rPr>
        <w:t xml:space="preserve">Comparison of existing </w:t>
      </w:r>
      <w:r w:rsidR="00A62BEA">
        <w:rPr>
          <w:szCs w:val="16"/>
        </w:rPr>
        <w:t xml:space="preserve">and preferred </w:t>
      </w:r>
      <w:r w:rsidR="00A62BEA">
        <w:rPr>
          <w:szCs w:val="18"/>
        </w:rPr>
        <w:t>fixture w</w:t>
      </w:r>
      <w:r w:rsidR="00A62BEA" w:rsidRPr="00207FD4">
        <w:rPr>
          <w:szCs w:val="18"/>
        </w:rPr>
        <w:t xml:space="preserve">ater </w:t>
      </w:r>
      <w:r w:rsidR="00A62BEA">
        <w:rPr>
          <w:szCs w:val="18"/>
        </w:rPr>
        <w:t>e</w:t>
      </w:r>
      <w:r w:rsidR="00A62BEA" w:rsidRPr="00207FD4">
        <w:rPr>
          <w:szCs w:val="18"/>
        </w:rPr>
        <w:t>fficien</w:t>
      </w:r>
      <w:r w:rsidR="00A62BEA">
        <w:rPr>
          <w:szCs w:val="18"/>
        </w:rPr>
        <w:t>cy</w:t>
      </w:r>
      <w:r w:rsidR="00A62BEA" w:rsidRPr="00207FD4">
        <w:rPr>
          <w:szCs w:val="18"/>
        </w:rPr>
        <w:t xml:space="preserve"> </w:t>
      </w:r>
      <w:r w:rsidR="00A62BEA" w:rsidRPr="0024499D">
        <w:rPr>
          <w:szCs w:val="16"/>
        </w:rPr>
        <w:t xml:space="preserve">requirements </w:t>
      </w:r>
      <w:r w:rsidR="00A62BEA" w:rsidRPr="00BA44ED">
        <w:rPr>
          <w:szCs w:val="16"/>
        </w:rPr>
        <w:t>(maximum flow in brackets)</w:t>
      </w:r>
      <w:r w:rsidR="007242C8">
        <w:rPr>
          <w:szCs w:val="16"/>
        </w:rPr>
        <w:t>.</w:t>
      </w:r>
    </w:p>
    <w:tbl>
      <w:tblPr>
        <w:tblStyle w:val="TableGrid"/>
        <w:tblW w:w="5000" w:type="pct"/>
        <w:tblLook w:val="04A0" w:firstRow="1" w:lastRow="0" w:firstColumn="1" w:lastColumn="0" w:noHBand="0" w:noVBand="1"/>
      </w:tblPr>
      <w:tblGrid>
        <w:gridCol w:w="4819"/>
        <w:gridCol w:w="143"/>
        <w:gridCol w:w="4676"/>
      </w:tblGrid>
      <w:tr w:rsidR="00A62BEA" w:rsidRPr="008C4A5F" w14:paraId="0369EBB0" w14:textId="77777777" w:rsidTr="0039268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0" w:type="pct"/>
          </w:tcPr>
          <w:p w14:paraId="74331809" w14:textId="77777777" w:rsidR="00A62BEA" w:rsidRPr="002769FD" w:rsidRDefault="00A62BEA">
            <w:pPr>
              <w:pStyle w:val="TableTextLeft"/>
              <w:rPr>
                <w:b/>
                <w:bCs/>
              </w:rPr>
            </w:pPr>
            <w:r w:rsidRPr="00A62BEA">
              <w:rPr>
                <w:b/>
                <w:bCs/>
              </w:rPr>
              <w:t>Existing requirements in the PCA</w:t>
            </w:r>
          </w:p>
        </w:tc>
        <w:tc>
          <w:tcPr>
            <w:tcW w:w="2500" w:type="pct"/>
            <w:gridSpan w:val="2"/>
          </w:tcPr>
          <w:p w14:paraId="7E544F0F" w14:textId="56504838" w:rsidR="00A62BEA" w:rsidRPr="002769FD" w:rsidRDefault="00A62BEA">
            <w:pPr>
              <w:pStyle w:val="TableTextLeft"/>
              <w:cnfStyle w:val="100000000000" w:firstRow="1" w:lastRow="0" w:firstColumn="0" w:lastColumn="0" w:oddVBand="0" w:evenVBand="0" w:oddHBand="0" w:evenHBand="0" w:firstRowFirstColumn="0" w:firstRowLastColumn="0" w:lastRowFirstColumn="0" w:lastRowLastColumn="0"/>
              <w:rPr>
                <w:b/>
                <w:bCs/>
              </w:rPr>
            </w:pPr>
            <w:r w:rsidRPr="00A62BEA">
              <w:rPr>
                <w:b/>
                <w:bCs/>
              </w:rPr>
              <w:t>Preferred option</w:t>
            </w:r>
          </w:p>
        </w:tc>
      </w:tr>
      <w:tr w:rsidR="00C03DE4" w:rsidRPr="008C4A5F" w14:paraId="7DC41607" w14:textId="77777777" w:rsidTr="00E6388C">
        <w:trPr>
          <w:cantSplit/>
        </w:trPr>
        <w:tc>
          <w:tcPr>
            <w:cnfStyle w:val="001000000000" w:firstRow="0" w:lastRow="0" w:firstColumn="1" w:lastColumn="0" w:oddVBand="0" w:evenVBand="0" w:oddHBand="0" w:evenHBand="0" w:firstRowFirstColumn="0" w:firstRowLastColumn="0" w:lastRowFirstColumn="0" w:lastRowLastColumn="0"/>
            <w:tcW w:w="2574" w:type="pct"/>
            <w:gridSpan w:val="2"/>
            <w:tcBorders>
              <w:bottom w:val="nil"/>
            </w:tcBorders>
          </w:tcPr>
          <w:p w14:paraId="04B8EF2F" w14:textId="2638CBE2" w:rsidR="00A62BEA" w:rsidRPr="00A62BEA" w:rsidRDefault="00A62BEA" w:rsidP="00A62BEA">
            <w:pPr>
              <w:pStyle w:val="TableTextLeft"/>
            </w:pPr>
            <w:r w:rsidRPr="00A62BEA">
              <w:t>Requirements for plumbing work in all new and existing buildings (residential and non-residential):</w:t>
            </w:r>
          </w:p>
          <w:p w14:paraId="45BC9512" w14:textId="6BBD14FB" w:rsidR="00A62BEA" w:rsidRPr="002E41EC" w:rsidRDefault="00A62BEA" w:rsidP="00CE5A53">
            <w:pPr>
              <w:pStyle w:val="TableTextLeft"/>
              <w:numPr>
                <w:ilvl w:val="0"/>
                <w:numId w:val="16"/>
              </w:numPr>
              <w:rPr>
                <w:bCs/>
              </w:rPr>
            </w:pPr>
            <w:r w:rsidRPr="002E41EC">
              <w:rPr>
                <w:bCs/>
              </w:rPr>
              <w:t xml:space="preserve">3-star showerheads </w:t>
            </w:r>
            <w:r w:rsidR="00E117BF" w:rsidRPr="002E41EC">
              <w:rPr>
                <w:bCs/>
              </w:rPr>
              <w:t>(</w:t>
            </w:r>
            <w:r w:rsidR="00735BDD">
              <w:rPr>
                <w:bCs/>
              </w:rPr>
              <w:t xml:space="preserve">further referred to as </w:t>
            </w:r>
            <w:r w:rsidR="00E117BF" w:rsidRPr="002E41EC">
              <w:rPr>
                <w:bCs/>
              </w:rPr>
              <w:t xml:space="preserve">showers) </w:t>
            </w:r>
            <w:r w:rsidRPr="002E41EC">
              <w:rPr>
                <w:bCs/>
                <w:lang w:val="en-GB"/>
              </w:rPr>
              <w:t>(9</w:t>
            </w:r>
            <w:r w:rsidR="00155B06" w:rsidRPr="002E41EC">
              <w:rPr>
                <w:bCs/>
                <w:lang w:val="en-GB"/>
              </w:rPr>
              <w:t>.0</w:t>
            </w:r>
            <w:r w:rsidRPr="002E41EC">
              <w:rPr>
                <w:bCs/>
                <w:lang w:val="en-GB"/>
              </w:rPr>
              <w:t xml:space="preserve"> L/min) </w:t>
            </w:r>
          </w:p>
          <w:p w14:paraId="6EAFB9D0" w14:textId="77777777" w:rsidR="00A62BEA" w:rsidRPr="002E41EC" w:rsidRDefault="00A62BEA" w:rsidP="00CE5A53">
            <w:pPr>
              <w:pStyle w:val="TableTextLeft"/>
              <w:numPr>
                <w:ilvl w:val="0"/>
                <w:numId w:val="16"/>
              </w:numPr>
              <w:rPr>
                <w:bCs/>
              </w:rPr>
            </w:pPr>
            <w:r w:rsidRPr="002E41EC">
              <w:rPr>
                <w:bCs/>
              </w:rPr>
              <w:t>3-star toilets (</w:t>
            </w:r>
            <w:r w:rsidRPr="002E41EC">
              <w:rPr>
                <w:bCs/>
                <w:lang w:val="en-GB"/>
              </w:rPr>
              <w:t>6.0 L/flush)</w:t>
            </w:r>
          </w:p>
          <w:p w14:paraId="66785E71" w14:textId="728235A4" w:rsidR="00A62BEA" w:rsidRPr="002E41EC" w:rsidRDefault="00A62BEA" w:rsidP="00CE5A53">
            <w:pPr>
              <w:pStyle w:val="TableTextLeft"/>
              <w:numPr>
                <w:ilvl w:val="0"/>
                <w:numId w:val="16"/>
              </w:numPr>
              <w:rPr>
                <w:bCs/>
              </w:rPr>
            </w:pPr>
            <w:r w:rsidRPr="002E41EC">
              <w:rPr>
                <w:bCs/>
              </w:rPr>
              <w:t xml:space="preserve">2-star urinals </w:t>
            </w:r>
          </w:p>
          <w:p w14:paraId="32CBF4E3" w14:textId="77777777" w:rsidR="00A62BEA" w:rsidRPr="00A62BEA" w:rsidRDefault="00A62BEA" w:rsidP="00A62BEA">
            <w:pPr>
              <w:pStyle w:val="TableTextLeft"/>
              <w:rPr>
                <w:b/>
              </w:rPr>
            </w:pPr>
            <w:r w:rsidRPr="00A62BEA">
              <w:rPr>
                <w:b/>
              </w:rPr>
              <w:t>Taps</w:t>
            </w:r>
          </w:p>
          <w:p w14:paraId="557E6827" w14:textId="5A362B8C" w:rsidR="00A62BEA" w:rsidRPr="002E41EC" w:rsidRDefault="00A62BEA" w:rsidP="00CE5A53">
            <w:pPr>
              <w:pStyle w:val="TableTextLeft"/>
              <w:numPr>
                <w:ilvl w:val="0"/>
                <w:numId w:val="16"/>
              </w:numPr>
              <w:rPr>
                <w:bCs/>
              </w:rPr>
            </w:pPr>
            <w:r w:rsidRPr="002E41EC">
              <w:rPr>
                <w:bCs/>
              </w:rPr>
              <w:t xml:space="preserve">3-star kitchen and laundry </w:t>
            </w:r>
            <w:r w:rsidR="008028F0">
              <w:rPr>
                <w:bCs/>
              </w:rPr>
              <w:t xml:space="preserve">sink </w:t>
            </w:r>
            <w:r w:rsidRPr="002E41EC">
              <w:rPr>
                <w:bCs/>
                <w:lang w:val="en-GB"/>
              </w:rPr>
              <w:t>(9</w:t>
            </w:r>
            <w:r w:rsidR="00123343" w:rsidRPr="002E41EC">
              <w:rPr>
                <w:bCs/>
                <w:lang w:val="en-GB"/>
              </w:rPr>
              <w:t>.0</w:t>
            </w:r>
            <w:r w:rsidRPr="002E41EC">
              <w:rPr>
                <w:bCs/>
                <w:lang w:val="en-GB"/>
              </w:rPr>
              <w:t xml:space="preserve"> L/min)</w:t>
            </w:r>
          </w:p>
          <w:p w14:paraId="4830886D" w14:textId="2B32CF1E" w:rsidR="0086085C" w:rsidRPr="002E41EC" w:rsidRDefault="0086085C" w:rsidP="0086085C">
            <w:pPr>
              <w:pStyle w:val="TableTextLeft"/>
              <w:numPr>
                <w:ilvl w:val="0"/>
                <w:numId w:val="16"/>
              </w:numPr>
              <w:rPr>
                <w:bCs/>
              </w:rPr>
            </w:pPr>
            <w:r w:rsidRPr="002E41EC">
              <w:rPr>
                <w:bCs/>
              </w:rPr>
              <w:t xml:space="preserve">3-star basin taps </w:t>
            </w:r>
            <w:r w:rsidRPr="002E41EC">
              <w:rPr>
                <w:bCs/>
                <w:lang w:val="en-GB"/>
              </w:rPr>
              <w:t>(9.0 L/min)</w:t>
            </w:r>
          </w:p>
          <w:p w14:paraId="356A19FE" w14:textId="77777777" w:rsidR="00CF64D0" w:rsidRPr="00A62BEA" w:rsidRDefault="00CF64D0" w:rsidP="00253AF7">
            <w:pPr>
              <w:pStyle w:val="TableTextLeft"/>
              <w:ind w:left="781"/>
            </w:pPr>
          </w:p>
          <w:p w14:paraId="5078FD78" w14:textId="547BF5B5" w:rsidR="00C03DE4" w:rsidRPr="008C4A5F" w:rsidRDefault="00B04B4A" w:rsidP="00A62BEA">
            <w:pPr>
              <w:pStyle w:val="TableTextLeft"/>
            </w:pPr>
            <w:r w:rsidRPr="00A62BEA" w:rsidDel="00250C8E">
              <w:t xml:space="preserve"> </w:t>
            </w:r>
          </w:p>
        </w:tc>
        <w:tc>
          <w:tcPr>
            <w:tcW w:w="2426" w:type="pct"/>
            <w:tcBorders>
              <w:bottom w:val="nil"/>
            </w:tcBorders>
          </w:tcPr>
          <w:p w14:paraId="15B52F5E" w14:textId="655729A3" w:rsidR="00A62BEA" w:rsidRPr="00A62BEA" w:rsidRDefault="00A62BEA" w:rsidP="00A62BEA">
            <w:pPr>
              <w:pStyle w:val="TableTextLeft"/>
              <w:cnfStyle w:val="000000000000" w:firstRow="0" w:lastRow="0" w:firstColumn="0" w:lastColumn="0" w:oddVBand="0" w:evenVBand="0" w:oddHBand="0" w:evenHBand="0" w:firstRowFirstColumn="0" w:firstRowLastColumn="0" w:lastRowFirstColumn="0" w:lastRowLastColumn="0"/>
            </w:pPr>
            <w:r w:rsidRPr="00A62BEA">
              <w:t xml:space="preserve">Requirements for plumbing work in </w:t>
            </w:r>
            <w:r w:rsidR="009A4272">
              <w:t xml:space="preserve">all </w:t>
            </w:r>
            <w:r w:rsidRPr="00A62BEA">
              <w:t>new and existing buildings (residential and non-residential):</w:t>
            </w:r>
          </w:p>
          <w:p w14:paraId="62E6E8E9" w14:textId="7249F1FC" w:rsidR="00A62BEA" w:rsidRPr="006E03A7" w:rsidRDefault="00A62BEA" w:rsidP="00A62BEA">
            <w:pPr>
              <w:pStyle w:val="TableTextBullet"/>
              <w:cnfStyle w:val="000000000000" w:firstRow="0" w:lastRow="0" w:firstColumn="0" w:lastColumn="0" w:oddVBand="0" w:evenVBand="0" w:oddHBand="0" w:evenHBand="0" w:firstRowFirstColumn="0" w:firstRowLastColumn="0" w:lastRowFirstColumn="0" w:lastRowLastColumn="0"/>
              <w:rPr>
                <w:bCs/>
              </w:rPr>
            </w:pPr>
            <w:r w:rsidRPr="006E03A7">
              <w:rPr>
                <w:bCs/>
              </w:rPr>
              <w:t xml:space="preserve">4-star </w:t>
            </w:r>
            <w:r w:rsidR="00E117BF" w:rsidRPr="006E03A7">
              <w:rPr>
                <w:bCs/>
              </w:rPr>
              <w:t>shower</w:t>
            </w:r>
            <w:r w:rsidRPr="006E03A7">
              <w:rPr>
                <w:bCs/>
              </w:rPr>
              <w:t>s (6.0-7.5 L/min)</w:t>
            </w:r>
          </w:p>
          <w:p w14:paraId="4F822296" w14:textId="77777777" w:rsidR="00A62BEA" w:rsidRPr="006E03A7" w:rsidRDefault="00A62BEA" w:rsidP="00A62BEA">
            <w:pPr>
              <w:pStyle w:val="TableTextBullet"/>
              <w:cnfStyle w:val="000000000000" w:firstRow="0" w:lastRow="0" w:firstColumn="0" w:lastColumn="0" w:oddVBand="0" w:evenVBand="0" w:oddHBand="0" w:evenHBand="0" w:firstRowFirstColumn="0" w:firstRowLastColumn="0" w:lastRowFirstColumn="0" w:lastRowLastColumn="0"/>
              <w:rPr>
                <w:bCs/>
              </w:rPr>
            </w:pPr>
            <w:r w:rsidRPr="006E03A7">
              <w:rPr>
                <w:bCs/>
              </w:rPr>
              <w:t>4-star toilets (</w:t>
            </w:r>
            <w:r w:rsidRPr="006E03A7">
              <w:rPr>
                <w:bCs/>
                <w:lang w:val="en-GB"/>
              </w:rPr>
              <w:t>4.5 L/flush)</w:t>
            </w:r>
          </w:p>
          <w:p w14:paraId="4E75BC91" w14:textId="066EDFE6" w:rsidR="00A62BEA" w:rsidRPr="006E03A7" w:rsidRDefault="00A62BEA" w:rsidP="00A62BEA">
            <w:pPr>
              <w:pStyle w:val="TableTextBullet"/>
              <w:cnfStyle w:val="000000000000" w:firstRow="0" w:lastRow="0" w:firstColumn="0" w:lastColumn="0" w:oddVBand="0" w:evenVBand="0" w:oddHBand="0" w:evenHBand="0" w:firstRowFirstColumn="0" w:firstRowLastColumn="0" w:lastRowFirstColumn="0" w:lastRowLastColumn="0"/>
              <w:rPr>
                <w:bCs/>
              </w:rPr>
            </w:pPr>
            <w:r w:rsidRPr="006E03A7">
              <w:rPr>
                <w:bCs/>
              </w:rPr>
              <w:t>5-star urinals</w:t>
            </w:r>
            <w:r w:rsidR="006D7E5A">
              <w:rPr>
                <w:bCs/>
              </w:rPr>
              <w:t>*</w:t>
            </w:r>
            <w:r w:rsidRPr="006E03A7">
              <w:rPr>
                <w:bCs/>
              </w:rPr>
              <w:t xml:space="preserve"> </w:t>
            </w:r>
          </w:p>
          <w:p w14:paraId="15CFEBFB" w14:textId="7B97D961" w:rsidR="00A62BEA" w:rsidRPr="00A62BEA" w:rsidRDefault="00A62BEA" w:rsidP="00A62BEA">
            <w:pPr>
              <w:pStyle w:val="TableTextLeft"/>
              <w:cnfStyle w:val="000000000000" w:firstRow="0" w:lastRow="0" w:firstColumn="0" w:lastColumn="0" w:oddVBand="0" w:evenVBand="0" w:oddHBand="0" w:evenHBand="0" w:firstRowFirstColumn="0" w:firstRowLastColumn="0" w:lastRowFirstColumn="0" w:lastRowLastColumn="0"/>
              <w:rPr>
                <w:b/>
              </w:rPr>
            </w:pPr>
            <w:r w:rsidRPr="00A62BEA">
              <w:rPr>
                <w:b/>
              </w:rPr>
              <w:t>Taps*</w:t>
            </w:r>
            <w:r w:rsidR="007D2D9B">
              <w:rPr>
                <w:b/>
              </w:rPr>
              <w:t>*</w:t>
            </w:r>
          </w:p>
          <w:p w14:paraId="649CC5D6" w14:textId="7638AD35" w:rsidR="00A62BEA" w:rsidRPr="002E41EC" w:rsidRDefault="00A62BEA" w:rsidP="00A62BEA">
            <w:pPr>
              <w:pStyle w:val="TableTextBullet"/>
              <w:cnfStyle w:val="000000000000" w:firstRow="0" w:lastRow="0" w:firstColumn="0" w:lastColumn="0" w:oddVBand="0" w:evenVBand="0" w:oddHBand="0" w:evenHBand="0" w:firstRowFirstColumn="0" w:firstRowLastColumn="0" w:lastRowFirstColumn="0" w:lastRowLastColumn="0"/>
              <w:rPr>
                <w:szCs w:val="16"/>
              </w:rPr>
            </w:pPr>
            <w:r w:rsidRPr="006E03A7">
              <w:rPr>
                <w:szCs w:val="16"/>
              </w:rPr>
              <w:t xml:space="preserve">4-star </w:t>
            </w:r>
            <w:r w:rsidRPr="002E41EC">
              <w:t xml:space="preserve">kitchen and laundry </w:t>
            </w:r>
            <w:r w:rsidR="008028F0">
              <w:t>sink</w:t>
            </w:r>
            <w:r w:rsidR="008028F0" w:rsidRPr="002E41EC">
              <w:t xml:space="preserve"> </w:t>
            </w:r>
            <w:r w:rsidRPr="002E41EC">
              <w:t xml:space="preserve">taps </w:t>
            </w:r>
            <w:r w:rsidRPr="002E41EC">
              <w:rPr>
                <w:lang w:val="en-GB"/>
              </w:rPr>
              <w:t>(6.0-7.5 L/min)</w:t>
            </w:r>
          </w:p>
          <w:p w14:paraId="6D5E91C9" w14:textId="77777777" w:rsidR="00A62BEA" w:rsidRPr="002E41EC" w:rsidRDefault="00A62BEA" w:rsidP="00A62BEA">
            <w:pPr>
              <w:pStyle w:val="TableTextBullet"/>
              <w:cnfStyle w:val="000000000000" w:firstRow="0" w:lastRow="0" w:firstColumn="0" w:lastColumn="0" w:oddVBand="0" w:evenVBand="0" w:oddHBand="0" w:evenHBand="0" w:firstRowFirstColumn="0" w:firstRowLastColumn="0" w:lastRowFirstColumn="0" w:lastRowLastColumn="0"/>
              <w:rPr>
                <w:szCs w:val="16"/>
              </w:rPr>
            </w:pPr>
            <w:r w:rsidRPr="006E03A7">
              <w:t>5-star</w:t>
            </w:r>
            <w:r w:rsidRPr="002E41EC">
              <w:t xml:space="preserve"> bathroom </w:t>
            </w:r>
            <w:r w:rsidRPr="006E03A7">
              <w:rPr>
                <w:szCs w:val="16"/>
              </w:rPr>
              <w:t>basin</w:t>
            </w:r>
            <w:r w:rsidRPr="002E41EC">
              <w:t xml:space="preserve"> taps for </w:t>
            </w:r>
            <w:r w:rsidRPr="002E41EC">
              <w:rPr>
                <w:szCs w:val="16"/>
              </w:rPr>
              <w:t xml:space="preserve">residential </w:t>
            </w:r>
            <w:r w:rsidRPr="006E03A7">
              <w:rPr>
                <w:szCs w:val="16"/>
              </w:rPr>
              <w:t>buildings (4.5-6.0 L/min)</w:t>
            </w:r>
          </w:p>
          <w:p w14:paraId="0773BA70" w14:textId="600BAD33" w:rsidR="00C03DE4" w:rsidRPr="008C4A5F" w:rsidRDefault="00A62BEA" w:rsidP="00A62BEA">
            <w:pPr>
              <w:pStyle w:val="TableTextBullet"/>
              <w:cnfStyle w:val="000000000000" w:firstRow="0" w:lastRow="0" w:firstColumn="0" w:lastColumn="0" w:oddVBand="0" w:evenVBand="0" w:oddHBand="0" w:evenHBand="0" w:firstRowFirstColumn="0" w:firstRowLastColumn="0" w:lastRowFirstColumn="0" w:lastRowLastColumn="0"/>
            </w:pPr>
            <w:r w:rsidRPr="006E03A7">
              <w:t>6-star</w:t>
            </w:r>
            <w:r w:rsidRPr="002E41EC">
              <w:t xml:space="preserve"> bathroom</w:t>
            </w:r>
            <w:r w:rsidRPr="006E03A7">
              <w:t xml:space="preserve"> basin</w:t>
            </w:r>
            <w:r w:rsidRPr="002E41EC">
              <w:rPr>
                <w:szCs w:val="18"/>
              </w:rPr>
              <w:t xml:space="preserve"> taps </w:t>
            </w:r>
            <w:r w:rsidRPr="002E41EC">
              <w:t>for</w:t>
            </w:r>
            <w:r w:rsidRPr="006E03A7">
              <w:t xml:space="preserve"> </w:t>
            </w:r>
            <w:r w:rsidRPr="002E41EC">
              <w:t xml:space="preserve">non-residential </w:t>
            </w:r>
            <w:r w:rsidRPr="006E03A7">
              <w:rPr>
                <w:szCs w:val="16"/>
              </w:rPr>
              <w:t>buildings (4.5 L/min)</w:t>
            </w:r>
          </w:p>
        </w:tc>
      </w:tr>
    </w:tbl>
    <w:p w14:paraId="7D83ED88" w14:textId="77777777" w:rsidR="007D2D9B" w:rsidRDefault="007D2D9B" w:rsidP="007D2D9B">
      <w:pPr>
        <w:pStyle w:val="BodyText"/>
        <w:spacing w:before="0" w:after="0"/>
        <w:rPr>
          <w:sz w:val="16"/>
          <w:szCs w:val="16"/>
        </w:rPr>
      </w:pPr>
      <w:bookmarkStart w:id="20" w:name="_Toc127210408"/>
      <w:bookmarkStart w:id="21" w:name="_Toc129342617"/>
      <w:bookmarkStart w:id="22" w:name="_Toc162024217"/>
      <w:bookmarkStart w:id="23" w:name="_Toc163025866"/>
      <w:bookmarkStart w:id="24" w:name="_Toc163025926"/>
      <w:r>
        <w:rPr>
          <w:sz w:val="16"/>
          <w:szCs w:val="16"/>
        </w:rPr>
        <w:t>* While it is very uncommon for urinals to be installed in homes, the urinal standard applies to both residential and non-residential urinals</w:t>
      </w:r>
      <w:r w:rsidRPr="00576CB8">
        <w:rPr>
          <w:sz w:val="16"/>
          <w:szCs w:val="16"/>
        </w:rPr>
        <w:t xml:space="preserve"> </w:t>
      </w:r>
      <w:r>
        <w:rPr>
          <w:sz w:val="16"/>
          <w:szCs w:val="16"/>
        </w:rPr>
        <w:t xml:space="preserve">in Victoria. </w:t>
      </w:r>
    </w:p>
    <w:p w14:paraId="1FE331CE" w14:textId="707B3B4A" w:rsidR="00A62BEA" w:rsidRPr="00BD59A9" w:rsidRDefault="007D2D9B" w:rsidP="00A62BEA">
      <w:pPr>
        <w:pStyle w:val="BodyText"/>
        <w:spacing w:before="0" w:after="0"/>
        <w:rPr>
          <w:sz w:val="16"/>
          <w:szCs w:val="16"/>
        </w:rPr>
      </w:pPr>
      <w:r>
        <w:rPr>
          <w:sz w:val="16"/>
          <w:szCs w:val="16"/>
        </w:rPr>
        <w:t>*</w:t>
      </w:r>
      <w:r w:rsidR="00A62BEA" w:rsidRPr="00BD59A9">
        <w:rPr>
          <w:sz w:val="16"/>
          <w:szCs w:val="16"/>
        </w:rPr>
        <w:t>*</w:t>
      </w:r>
      <w:r w:rsidR="0045214D">
        <w:rPr>
          <w:sz w:val="16"/>
          <w:szCs w:val="16"/>
        </w:rPr>
        <w:t xml:space="preserve"> </w:t>
      </w:r>
      <w:r w:rsidR="00A62BEA" w:rsidRPr="00BD59A9">
        <w:rPr>
          <w:sz w:val="16"/>
          <w:szCs w:val="16"/>
        </w:rPr>
        <w:t xml:space="preserve">Lower efficiency (higher flow) standards are proposed for the residential kitchen and laundry </w:t>
      </w:r>
      <w:r w:rsidR="00AB1175">
        <w:rPr>
          <w:sz w:val="16"/>
          <w:szCs w:val="16"/>
        </w:rPr>
        <w:t>sink</w:t>
      </w:r>
      <w:r w:rsidR="00AB1175" w:rsidRPr="00BD59A9">
        <w:rPr>
          <w:sz w:val="16"/>
          <w:szCs w:val="16"/>
        </w:rPr>
        <w:t xml:space="preserve"> </w:t>
      </w:r>
      <w:r w:rsidR="00A62BEA" w:rsidRPr="00BD59A9">
        <w:rPr>
          <w:sz w:val="16"/>
          <w:szCs w:val="16"/>
        </w:rPr>
        <w:t>taps, than for bathroom basin taps, as these taps are often used to fill something (i.e. sink, pans or buckets) and therefore a lower flow tap may not result in lower water use (and may cause frustration as it will take longer to collect the water required).</w:t>
      </w:r>
      <w:r w:rsidR="004D674B">
        <w:rPr>
          <w:sz w:val="16"/>
          <w:szCs w:val="16"/>
        </w:rPr>
        <w:t xml:space="preserve"> </w:t>
      </w:r>
      <w:r w:rsidR="004D674B" w:rsidRPr="00F911B1">
        <w:rPr>
          <w:sz w:val="16"/>
          <w:szCs w:val="16"/>
        </w:rPr>
        <w:t>There is no change proposed for bath</w:t>
      </w:r>
      <w:r w:rsidR="00FD0C83" w:rsidRPr="00373D7A">
        <w:rPr>
          <w:sz w:val="16"/>
          <w:szCs w:val="16"/>
        </w:rPr>
        <w:t xml:space="preserve">, </w:t>
      </w:r>
      <w:r w:rsidR="004D674B" w:rsidRPr="00F911B1">
        <w:rPr>
          <w:sz w:val="16"/>
          <w:szCs w:val="16"/>
        </w:rPr>
        <w:t xml:space="preserve">appliance </w:t>
      </w:r>
      <w:r w:rsidR="002F07B9" w:rsidRPr="00373D7A">
        <w:rPr>
          <w:sz w:val="16"/>
          <w:szCs w:val="16"/>
        </w:rPr>
        <w:t>(i.e. washing machine</w:t>
      </w:r>
      <w:r w:rsidR="00477346" w:rsidRPr="00373D7A">
        <w:rPr>
          <w:sz w:val="16"/>
          <w:szCs w:val="16"/>
        </w:rPr>
        <w:t>s and dishwashers</w:t>
      </w:r>
      <w:r w:rsidR="002F07B9" w:rsidRPr="00373D7A">
        <w:rPr>
          <w:sz w:val="16"/>
          <w:szCs w:val="16"/>
        </w:rPr>
        <w:t xml:space="preserve">) </w:t>
      </w:r>
      <w:r w:rsidR="00FD0C83" w:rsidRPr="00373D7A">
        <w:rPr>
          <w:sz w:val="16"/>
          <w:szCs w:val="16"/>
        </w:rPr>
        <w:t xml:space="preserve">and outdoor </w:t>
      </w:r>
      <w:r w:rsidR="00477346" w:rsidRPr="00373D7A">
        <w:rPr>
          <w:sz w:val="16"/>
          <w:szCs w:val="16"/>
        </w:rPr>
        <w:t xml:space="preserve">tap </w:t>
      </w:r>
      <w:r w:rsidR="008E1157" w:rsidRPr="00373D7A">
        <w:rPr>
          <w:sz w:val="16"/>
          <w:szCs w:val="16"/>
        </w:rPr>
        <w:t>flow rate</w:t>
      </w:r>
      <w:r w:rsidR="004D674B" w:rsidRPr="00F911B1">
        <w:rPr>
          <w:sz w:val="16"/>
          <w:szCs w:val="16"/>
        </w:rPr>
        <w:t>s</w:t>
      </w:r>
      <w:r w:rsidR="008E1157" w:rsidRPr="00373D7A">
        <w:rPr>
          <w:sz w:val="16"/>
          <w:szCs w:val="16"/>
        </w:rPr>
        <w:t>, which are currently unregulated</w:t>
      </w:r>
      <w:r w:rsidR="00026728" w:rsidRPr="00F911B1">
        <w:rPr>
          <w:sz w:val="16"/>
          <w:szCs w:val="16"/>
        </w:rPr>
        <w:t>.</w:t>
      </w:r>
    </w:p>
    <w:p w14:paraId="1527C8CC" w14:textId="5E265C4C" w:rsidR="00105124" w:rsidRPr="00105124" w:rsidRDefault="00105124" w:rsidP="00105124">
      <w:pPr>
        <w:pStyle w:val="Caption"/>
        <w:rPr>
          <w:b w:val="0"/>
          <w:sz w:val="20"/>
        </w:rPr>
      </w:pPr>
      <w:r w:rsidRPr="25ADADFC">
        <w:rPr>
          <w:b w:val="0"/>
          <w:sz w:val="20"/>
        </w:rPr>
        <w:t xml:space="preserve">Note that all fixture star ratings referred to in this Regulatory Impact Statement (RIS) are Water Efficiency Labelling </w:t>
      </w:r>
      <w:r w:rsidR="6554DB6E" w:rsidRPr="25ADADFC">
        <w:rPr>
          <w:b w:val="0"/>
          <w:sz w:val="20"/>
        </w:rPr>
        <w:t xml:space="preserve">and </w:t>
      </w:r>
      <w:r w:rsidR="0087038C" w:rsidRPr="25ADADFC">
        <w:rPr>
          <w:b w:val="0"/>
          <w:sz w:val="20"/>
        </w:rPr>
        <w:t xml:space="preserve">Standards </w:t>
      </w:r>
      <w:r w:rsidRPr="25ADADFC">
        <w:rPr>
          <w:b w:val="0"/>
          <w:sz w:val="20"/>
        </w:rPr>
        <w:t xml:space="preserve">(WELS) </w:t>
      </w:r>
      <w:r w:rsidR="0087038C" w:rsidRPr="25ADADFC">
        <w:rPr>
          <w:b w:val="0"/>
          <w:sz w:val="20"/>
        </w:rPr>
        <w:t xml:space="preserve">scheme </w:t>
      </w:r>
      <w:r w:rsidRPr="25ADADFC">
        <w:rPr>
          <w:b w:val="0"/>
          <w:sz w:val="20"/>
        </w:rPr>
        <w:t>star ratings</w:t>
      </w:r>
      <w:r w:rsidR="00D3573B" w:rsidRPr="25ADADFC">
        <w:rPr>
          <w:b w:val="0"/>
          <w:sz w:val="20"/>
        </w:rPr>
        <w:t>.</w:t>
      </w:r>
      <w:r w:rsidRPr="25ADADFC">
        <w:rPr>
          <w:b w:val="0"/>
          <w:sz w:val="20"/>
          <w:vertAlign w:val="superscript"/>
        </w:rPr>
        <w:footnoteReference w:id="2"/>
      </w:r>
    </w:p>
    <w:p w14:paraId="473B19CF" w14:textId="5C4BDDD3" w:rsidR="00A62BEA" w:rsidRPr="00105124" w:rsidRDefault="00105124" w:rsidP="00105124">
      <w:pPr>
        <w:pStyle w:val="Caption"/>
        <w:rPr>
          <w:b w:val="0"/>
          <w:bCs/>
          <w:sz w:val="20"/>
        </w:rPr>
      </w:pPr>
      <w:r w:rsidRPr="00105124">
        <w:rPr>
          <w:b w:val="0"/>
          <w:bCs/>
          <w:sz w:val="20"/>
        </w:rPr>
        <w:t>There</w:t>
      </w:r>
      <w:r w:rsidRPr="00105124" w:rsidDel="00045442">
        <w:rPr>
          <w:b w:val="0"/>
          <w:bCs/>
          <w:sz w:val="20"/>
        </w:rPr>
        <w:t xml:space="preserve"> </w:t>
      </w:r>
      <w:r w:rsidRPr="00105124">
        <w:rPr>
          <w:b w:val="0"/>
          <w:bCs/>
          <w:sz w:val="20"/>
        </w:rPr>
        <w:t>might be rare instances where water efficient fixtures are not compatible with plumbing in existing buildings</w:t>
      </w:r>
      <w:r w:rsidR="004F5F86">
        <w:rPr>
          <w:b w:val="0"/>
          <w:bCs/>
          <w:sz w:val="20"/>
        </w:rPr>
        <w:t xml:space="preserve"> </w:t>
      </w:r>
      <w:r w:rsidR="004F5F86" w:rsidRPr="00373D7A">
        <w:rPr>
          <w:b w:val="0"/>
          <w:bCs/>
          <w:sz w:val="20"/>
        </w:rPr>
        <w:t>(assumed to occur in less than 3% of situations)</w:t>
      </w:r>
      <w:r w:rsidRPr="00105124">
        <w:rPr>
          <w:b w:val="0"/>
          <w:bCs/>
          <w:sz w:val="20"/>
        </w:rPr>
        <w:t xml:space="preserve">, for example in buildings with very old instantaneous hot water systems. For this reason, there is an option to revert to a less efficient fixture. The efficiency of this less efficient fixture must be equivalent to the highest WELS standard that can function in the building (with </w:t>
      </w:r>
      <w:r w:rsidR="009A0B2B">
        <w:rPr>
          <w:b w:val="0"/>
          <w:bCs/>
          <w:sz w:val="20"/>
        </w:rPr>
        <w:t>a</w:t>
      </w:r>
      <w:r w:rsidRPr="00105124">
        <w:rPr>
          <w:b w:val="0"/>
          <w:bCs/>
          <w:sz w:val="20"/>
        </w:rPr>
        <w:t xml:space="preserve"> 3-star </w:t>
      </w:r>
      <w:r w:rsidR="009A0B2B">
        <w:rPr>
          <w:b w:val="0"/>
          <w:bCs/>
          <w:sz w:val="20"/>
        </w:rPr>
        <w:t>minimum</w:t>
      </w:r>
      <w:r w:rsidRPr="00105124">
        <w:rPr>
          <w:b w:val="0"/>
          <w:bCs/>
          <w:sz w:val="20"/>
        </w:rPr>
        <w:t xml:space="preserve"> as per current requirements), thereby maximising water efficiency benefits that can operate effectively with the existing plumbing system. </w:t>
      </w:r>
    </w:p>
    <w:p w14:paraId="3CB42314" w14:textId="0C024FB1" w:rsidR="00C03DE4" w:rsidRPr="008C4A5F" w:rsidRDefault="00C03DE4" w:rsidP="00C03DE4">
      <w:pPr>
        <w:pStyle w:val="Heading2"/>
        <w:numPr>
          <w:ilvl w:val="0"/>
          <w:numId w:val="0"/>
        </w:numPr>
      </w:pPr>
      <w:bookmarkStart w:id="25" w:name="_Toc208826584"/>
      <w:r w:rsidRPr="008C4A5F">
        <w:t>Why are these changes being considered?</w:t>
      </w:r>
      <w:bookmarkEnd w:id="20"/>
      <w:bookmarkEnd w:id="21"/>
      <w:bookmarkEnd w:id="22"/>
      <w:bookmarkEnd w:id="23"/>
      <w:bookmarkEnd w:id="24"/>
      <w:bookmarkEnd w:id="25"/>
    </w:p>
    <w:p w14:paraId="65B283D0" w14:textId="77777777" w:rsidR="00C03DE4" w:rsidRDefault="00C03DE4" w:rsidP="00C03DE4">
      <w:pPr>
        <w:pStyle w:val="Heading3"/>
      </w:pPr>
      <w:bookmarkStart w:id="26" w:name="_Toc162024218"/>
      <w:r w:rsidRPr="008C4A5F">
        <w:t>Conservation of potable water</w:t>
      </w:r>
      <w:bookmarkEnd w:id="26"/>
      <w:r w:rsidRPr="008C4A5F">
        <w:t xml:space="preserve">  </w:t>
      </w:r>
    </w:p>
    <w:p w14:paraId="11019A90" w14:textId="5AF739A7" w:rsidR="00105124" w:rsidRDefault="002C5F7E" w:rsidP="00A00825">
      <w:pPr>
        <w:pStyle w:val="BodyText"/>
        <w:spacing w:before="219" w:line="218" w:lineRule="auto"/>
        <w:ind w:right="132"/>
      </w:pPr>
      <w:r>
        <w:t>Victoria remains one of Australia’s fastest growing states. At</w:t>
      </w:r>
      <w:r>
        <w:rPr>
          <w:spacing w:val="-1"/>
        </w:rPr>
        <w:t xml:space="preserve"> </w:t>
      </w:r>
      <w:r>
        <w:t>the same time, our climate is changing.</w:t>
      </w:r>
      <w:r w:rsidR="00BC31A7">
        <w:t xml:space="preserve"> </w:t>
      </w:r>
      <w:r w:rsidR="00105124" w:rsidRPr="00105124">
        <w:t xml:space="preserve">Action is needed to ensure that Victorians continue to have access to safe and reliable water supplies as our population grows and we experience more frequent droughts and lower rainfall due to climate change. </w:t>
      </w:r>
    </w:p>
    <w:p w14:paraId="6AD5B56D" w14:textId="109FB815" w:rsidR="00FF572C" w:rsidRPr="00523290" w:rsidRDefault="00FF572C" w:rsidP="00841CDD">
      <w:pPr>
        <w:pStyle w:val="BodyText"/>
        <w:spacing w:before="219" w:line="218" w:lineRule="auto"/>
        <w:ind w:right="132"/>
      </w:pPr>
      <w:r>
        <w:lastRenderedPageBreak/>
        <w:t>To help manage the expected population growth, the</w:t>
      </w:r>
      <w:r>
        <w:rPr>
          <w:spacing w:val="-1"/>
        </w:rPr>
        <w:t xml:space="preserve"> </w:t>
      </w:r>
      <w:r>
        <w:t>Victorian</w:t>
      </w:r>
      <w:r>
        <w:rPr>
          <w:spacing w:val="2"/>
        </w:rPr>
        <w:t xml:space="preserve"> </w:t>
      </w:r>
      <w:r>
        <w:t>Government</w:t>
      </w:r>
      <w:r>
        <w:rPr>
          <w:spacing w:val="3"/>
        </w:rPr>
        <w:t xml:space="preserve"> </w:t>
      </w:r>
      <w:r>
        <w:t>has</w:t>
      </w:r>
      <w:r>
        <w:rPr>
          <w:spacing w:val="2"/>
        </w:rPr>
        <w:t xml:space="preserve"> </w:t>
      </w:r>
      <w:r>
        <w:t>committed</w:t>
      </w:r>
      <w:r>
        <w:rPr>
          <w:spacing w:val="3"/>
        </w:rPr>
        <w:t xml:space="preserve"> </w:t>
      </w:r>
      <w:r>
        <w:rPr>
          <w:spacing w:val="-5"/>
        </w:rPr>
        <w:t>to</w:t>
      </w:r>
      <w:r>
        <w:t xml:space="preserve"> an</w:t>
      </w:r>
      <w:r>
        <w:rPr>
          <w:spacing w:val="-1"/>
        </w:rPr>
        <w:t xml:space="preserve"> </w:t>
      </w:r>
      <w:r>
        <w:t>ambitious</w:t>
      </w:r>
      <w:r>
        <w:rPr>
          <w:spacing w:val="-1"/>
        </w:rPr>
        <w:t xml:space="preserve"> </w:t>
      </w:r>
      <w:r>
        <w:t>goal</w:t>
      </w:r>
      <w:r>
        <w:rPr>
          <w:spacing w:val="-1"/>
        </w:rPr>
        <w:t xml:space="preserve"> </w:t>
      </w:r>
      <w:r>
        <w:t>of</w:t>
      </w:r>
      <w:r>
        <w:rPr>
          <w:spacing w:val="-1"/>
        </w:rPr>
        <w:t xml:space="preserve"> </w:t>
      </w:r>
      <w:r>
        <w:t>delivering</w:t>
      </w:r>
      <w:r>
        <w:rPr>
          <w:spacing w:val="-1"/>
        </w:rPr>
        <w:t xml:space="preserve"> </w:t>
      </w:r>
      <w:r>
        <w:t>800,000</w:t>
      </w:r>
      <w:r>
        <w:rPr>
          <w:spacing w:val="-1"/>
        </w:rPr>
        <w:t xml:space="preserve"> </w:t>
      </w:r>
      <w:r>
        <w:t>new</w:t>
      </w:r>
      <w:r>
        <w:rPr>
          <w:spacing w:val="-1"/>
        </w:rPr>
        <w:t xml:space="preserve"> </w:t>
      </w:r>
      <w:r>
        <w:t xml:space="preserve">homes over the next decade – homes that will need water for gardens, drinking, showers and toilet flushing. Expected population growth will increase future demand on </w:t>
      </w:r>
      <w:bookmarkStart w:id="27" w:name="_Hlk200973742"/>
      <w:r>
        <w:t xml:space="preserve">the </w:t>
      </w:r>
      <w:r w:rsidR="00523290">
        <w:t xml:space="preserve">greater Melbourne water supply system (also known as the </w:t>
      </w:r>
      <w:r w:rsidRPr="00523290">
        <w:t xml:space="preserve">South-Central </w:t>
      </w:r>
      <w:r w:rsidR="00523290" w:rsidRPr="00A00825">
        <w:t>W</w:t>
      </w:r>
      <w:r w:rsidRPr="00523290">
        <w:t xml:space="preserve">ater </w:t>
      </w:r>
      <w:r w:rsidR="00523290" w:rsidRPr="00A00825">
        <w:t>G</w:t>
      </w:r>
      <w:r w:rsidRPr="00523290">
        <w:t>rid</w:t>
      </w:r>
      <w:r w:rsidR="00523290" w:rsidRPr="00523290">
        <w:t>)</w:t>
      </w:r>
      <w:r w:rsidRPr="00523290">
        <w:t xml:space="preserve"> </w:t>
      </w:r>
      <w:bookmarkEnd w:id="27"/>
      <w:r w:rsidRPr="00523290">
        <w:t xml:space="preserve">by 60%. </w:t>
      </w:r>
    </w:p>
    <w:p w14:paraId="05933034" w14:textId="7E4DB364" w:rsidR="00105124" w:rsidRDefault="00105124" w:rsidP="00105124">
      <w:pPr>
        <w:pStyle w:val="BodyText"/>
      </w:pPr>
      <w:r w:rsidRPr="00523290">
        <w:t>The greater Melbourne water supply system services 80% of the state’s population. However, modelling for the Central and Gippsland Region Sustainable Water Strategy (CG</w:t>
      </w:r>
      <w:r w:rsidR="000F724C" w:rsidRPr="00523290">
        <w:t>R</w:t>
      </w:r>
      <w:r w:rsidRPr="00523290">
        <w:t xml:space="preserve">SWS) and </w:t>
      </w:r>
      <w:r w:rsidR="00F549EB">
        <w:t>more recently by Melbourne Water</w:t>
      </w:r>
      <w:r w:rsidR="00277F69" w:rsidRPr="00523290">
        <w:t>,</w:t>
      </w:r>
      <w:r w:rsidR="00FB093B" w:rsidRPr="00523290">
        <w:t xml:space="preserve"> </w:t>
      </w:r>
      <w:r w:rsidRPr="00523290">
        <w:t xml:space="preserve">show that, without further action, demand for water could exceed supply this decade. The supply shortfall could be as great as </w:t>
      </w:r>
      <w:r w:rsidR="00886191" w:rsidRPr="00523290">
        <w:t>9</w:t>
      </w:r>
      <w:r w:rsidRPr="00523290">
        <w:t xml:space="preserve">5 gigalitres </w:t>
      </w:r>
      <w:r w:rsidR="00CB7952" w:rsidRPr="00523290">
        <w:t>(GL)</w:t>
      </w:r>
      <w:r w:rsidRPr="00523290">
        <w:t xml:space="preserve"> per year by 2030, under high climate change and demand.</w:t>
      </w:r>
      <w:bookmarkStart w:id="28" w:name="_Ref191567061"/>
      <w:r w:rsidR="00DA40F6" w:rsidRPr="00523290">
        <w:rPr>
          <w:rStyle w:val="FootnoteReference"/>
        </w:rPr>
        <w:footnoteReference w:id="3"/>
      </w:r>
      <w:bookmarkEnd w:id="28"/>
    </w:p>
    <w:p w14:paraId="2E5393BD" w14:textId="6716FA7A" w:rsidR="00F03021" w:rsidRPr="00105124" w:rsidRDefault="00F03021" w:rsidP="00F03021">
      <w:pPr>
        <w:pStyle w:val="BodyText"/>
      </w:pPr>
      <w:r w:rsidRPr="00105124">
        <w:t xml:space="preserve">Urban Water Strategies prepared for water supply systems in other areas of the </w:t>
      </w:r>
      <w:r w:rsidR="00D0206C">
        <w:t>s</w:t>
      </w:r>
      <w:r w:rsidR="00D0206C" w:rsidRPr="00105124">
        <w:t xml:space="preserve">tate </w:t>
      </w:r>
      <w:r w:rsidRPr="00105124">
        <w:t>suggest that many of these systems are also vulnerable to the same challenges as Melbourne and would benefit from response options that reduce demand and help maintain resilience. For example</w:t>
      </w:r>
      <w:r w:rsidR="00A017BE">
        <w:t>,</w:t>
      </w:r>
      <w:r w:rsidRPr="00105124">
        <w:t xml:space="preserve"> in Lorne under high demand and climate change, supply could fail to meet demand by as early as 2027, with increased probability of longer, harsher and more frequent water restrictions to manage drier periods.</w:t>
      </w:r>
      <w:r w:rsidRPr="00105124">
        <w:rPr>
          <w:vertAlign w:val="superscript"/>
        </w:rPr>
        <w:footnoteReference w:id="4"/>
      </w:r>
      <w:r w:rsidRPr="00105124">
        <w:t xml:space="preserve"> </w:t>
      </w:r>
    </w:p>
    <w:p w14:paraId="22B843C6" w14:textId="7A9D1A72" w:rsidR="007E6247" w:rsidRDefault="005603E4" w:rsidP="00092F07">
      <w:pPr>
        <w:pStyle w:val="BodyText"/>
      </w:pPr>
      <w:r>
        <w:t>As there are no new large-scale opportunities to take water sustainably from rivers or groundwater</w:t>
      </w:r>
      <w:r w:rsidRPr="00B1134D">
        <w:rPr>
          <w:vertAlign w:val="superscript"/>
        </w:rPr>
        <w:footnoteReference w:id="5"/>
      </w:r>
      <w:r w:rsidR="00835E6F">
        <w:t>,</w:t>
      </w:r>
      <w:r>
        <w:t xml:space="preserve"> </w:t>
      </w:r>
      <w:r w:rsidR="00AB6438">
        <w:t>we must develop</w:t>
      </w:r>
      <w:r w:rsidR="00092F07" w:rsidRPr="00B1134D">
        <w:t xml:space="preserve"> a diverse portfolio of sources</w:t>
      </w:r>
      <w:r w:rsidR="00BF60B8">
        <w:t xml:space="preserve"> that </w:t>
      </w:r>
      <w:r w:rsidR="00092F07" w:rsidRPr="00B1134D">
        <w:t>includ</w:t>
      </w:r>
      <w:r w:rsidR="00BF60B8">
        <w:t>es</w:t>
      </w:r>
      <w:r w:rsidR="00092F07" w:rsidRPr="00B1134D">
        <w:t xml:space="preserve"> water efficiency</w:t>
      </w:r>
      <w:r w:rsidR="00092F07">
        <w:t xml:space="preserve"> and use of </w:t>
      </w:r>
      <w:r w:rsidR="00CC1E47">
        <w:t xml:space="preserve">desalinated water, </w:t>
      </w:r>
      <w:r w:rsidR="00092F07">
        <w:t>recycled water, stormwater and rainwater</w:t>
      </w:r>
      <w:r w:rsidR="00926DE9">
        <w:t xml:space="preserve"> </w:t>
      </w:r>
      <w:r w:rsidR="00AB6438">
        <w:t>to</w:t>
      </w:r>
      <w:r w:rsidR="00092F07" w:rsidRPr="00B1134D">
        <w:t xml:space="preserve"> improve overall system resilience</w:t>
      </w:r>
      <w:r w:rsidR="002C3484">
        <w:t>.</w:t>
      </w:r>
    </w:p>
    <w:p w14:paraId="08333BFE" w14:textId="75D3BA19" w:rsidR="00BB5083" w:rsidRDefault="001D493E" w:rsidP="001D493E">
      <w:pPr>
        <w:pStyle w:val="BodyText"/>
      </w:pPr>
      <w:r w:rsidRPr="00126128">
        <w:t>Water efficiency is more cost effective than major augmentations</w:t>
      </w:r>
      <w:r w:rsidR="005205D8">
        <w:t>,</w:t>
      </w:r>
      <w:r w:rsidR="00530547">
        <w:t xml:space="preserve"> </w:t>
      </w:r>
      <w:r w:rsidR="00CA4128">
        <w:t xml:space="preserve">such as </w:t>
      </w:r>
      <w:r w:rsidR="005A7F0E">
        <w:t>desalinated water, recycled water and treated stormwater</w:t>
      </w:r>
      <w:r w:rsidR="00E908B9">
        <w:t>,</w:t>
      </w:r>
      <w:r w:rsidR="005A7F0E">
        <w:t xml:space="preserve"> </w:t>
      </w:r>
      <w:r w:rsidR="00530547">
        <w:t>and can provide significant water</w:t>
      </w:r>
      <w:r w:rsidR="005A0D19">
        <w:t xml:space="preserve"> savings</w:t>
      </w:r>
      <w:r w:rsidR="002F7E88">
        <w:t>.</w:t>
      </w:r>
      <w:r w:rsidRPr="00126128">
        <w:t xml:space="preserve"> </w:t>
      </w:r>
      <w:r w:rsidR="002F7E88">
        <w:t>H</w:t>
      </w:r>
      <w:r w:rsidR="00526B62">
        <w:t>owever</w:t>
      </w:r>
      <w:r w:rsidR="002F7E88">
        <w:t>,</w:t>
      </w:r>
      <w:r w:rsidRPr="00126128">
        <w:t xml:space="preserve"> </w:t>
      </w:r>
      <w:r w:rsidR="00530547">
        <w:t xml:space="preserve">it </w:t>
      </w:r>
      <w:r w:rsidRPr="00126128">
        <w:t xml:space="preserve">will not </w:t>
      </w:r>
      <w:r w:rsidR="00530547">
        <w:t>save</w:t>
      </w:r>
      <w:r w:rsidRPr="00126128">
        <w:t xml:space="preserve"> enough water to address the entire supply demand deficit</w:t>
      </w:r>
      <w:r w:rsidR="00863065">
        <w:t xml:space="preserve">. </w:t>
      </w:r>
    </w:p>
    <w:p w14:paraId="05D3C69A" w14:textId="780DB4E6" w:rsidR="001D493E" w:rsidRDefault="00526B62" w:rsidP="001D493E">
      <w:pPr>
        <w:pStyle w:val="BodyText"/>
      </w:pPr>
      <w:r>
        <w:t>A</w:t>
      </w:r>
      <w:r w:rsidR="001D493E" w:rsidRPr="00126128">
        <w:t>ugmentations</w:t>
      </w:r>
      <w:r>
        <w:t xml:space="preserve"> therefore</w:t>
      </w:r>
      <w:r w:rsidR="001D493E" w:rsidRPr="00126128">
        <w:t xml:space="preserve"> remain an important part of the solution but</w:t>
      </w:r>
      <w:r w:rsidR="00200351">
        <w:t>, with significant water efficiency measures in place,</w:t>
      </w:r>
      <w:r w:rsidR="001D493E" w:rsidRPr="00126128">
        <w:t xml:space="preserve"> can be delayed</w:t>
      </w:r>
      <w:r w:rsidR="001D493E">
        <w:t>,</w:t>
      </w:r>
      <w:r w:rsidR="001D493E" w:rsidRPr="00126128">
        <w:t xml:space="preserve"> or built less frequently.  </w:t>
      </w:r>
    </w:p>
    <w:p w14:paraId="67FF30E9" w14:textId="1B616050" w:rsidR="005C32A9" w:rsidRDefault="005C32A9" w:rsidP="005C32A9">
      <w:pPr>
        <w:pStyle w:val="BodyText"/>
      </w:pPr>
      <w:r w:rsidRPr="00B1134D">
        <w:t xml:space="preserve">Water efficiency is also lower risk than major augmentations as it is </w:t>
      </w:r>
      <w:r>
        <w:t xml:space="preserve">incremental, more easily modified, spatially </w:t>
      </w:r>
      <w:r w:rsidRPr="00B1134D">
        <w:t xml:space="preserve">distributed </w:t>
      </w:r>
      <w:r w:rsidR="00201B75">
        <w:t xml:space="preserve">(therefore more </w:t>
      </w:r>
      <w:r w:rsidR="00216851">
        <w:t>resilient</w:t>
      </w:r>
      <w:r w:rsidR="00201B75">
        <w:t xml:space="preserve"> to </w:t>
      </w:r>
      <w:r w:rsidR="00216851">
        <w:t xml:space="preserve">local </w:t>
      </w:r>
      <w:r w:rsidR="00201B75">
        <w:t xml:space="preserve">network </w:t>
      </w:r>
      <w:r w:rsidR="00216851">
        <w:t xml:space="preserve">failures) </w:t>
      </w:r>
      <w:r w:rsidRPr="00B1134D">
        <w:t xml:space="preserve">and doesn’t involve significant upfront public investment. </w:t>
      </w:r>
    </w:p>
    <w:p w14:paraId="4ACCFF29" w14:textId="64D9F7C1" w:rsidR="00105124" w:rsidRDefault="00105124" w:rsidP="00BF4D66">
      <w:pPr>
        <w:pStyle w:val="Heading3"/>
      </w:pPr>
      <w:r w:rsidRPr="00105124">
        <w:t>Cost</w:t>
      </w:r>
      <w:r w:rsidR="190CEB55">
        <w:t>-</w:t>
      </w:r>
      <w:r w:rsidRPr="00105124">
        <w:t>of</w:t>
      </w:r>
      <w:r w:rsidR="2577D0A2">
        <w:t>-</w:t>
      </w:r>
      <w:r w:rsidRPr="00105124">
        <w:t>living pressures</w:t>
      </w:r>
    </w:p>
    <w:p w14:paraId="59781360" w14:textId="317B482A" w:rsidR="00105124" w:rsidRPr="00105124" w:rsidRDefault="00105124" w:rsidP="00105124">
      <w:pPr>
        <w:pStyle w:val="BodyText"/>
      </w:pPr>
      <w:r w:rsidRPr="00105124">
        <w:t>Victorians are facing high cost</w:t>
      </w:r>
      <w:r w:rsidR="19DB2EA8" w:rsidRPr="00105124">
        <w:t>-</w:t>
      </w:r>
      <w:r w:rsidRPr="00105124">
        <w:t>of</w:t>
      </w:r>
      <w:r w:rsidR="6A9AF024" w:rsidRPr="00105124">
        <w:t>-</w:t>
      </w:r>
      <w:r w:rsidRPr="00105124">
        <w:t>living pressures, with 54</w:t>
      </w:r>
      <w:r w:rsidR="00C878FF">
        <w:t>%</w:t>
      </w:r>
      <w:r w:rsidRPr="00105124">
        <w:t xml:space="preserve"> experiencing cost-of-living and personal debt distress beyond normal levels</w:t>
      </w:r>
      <w:r w:rsidR="001E57E9">
        <w:t>.</w:t>
      </w:r>
      <w:r w:rsidR="007F0460">
        <w:rPr>
          <w:rStyle w:val="FootnoteReference"/>
        </w:rPr>
        <w:footnoteReference w:id="6"/>
      </w:r>
      <w:r w:rsidRPr="00105124">
        <w:t xml:space="preserve"> The number of customers receiving payment assistance from energy retailers has increased</w:t>
      </w:r>
      <w:r w:rsidRPr="00BF4D66">
        <w:rPr>
          <w:vertAlign w:val="superscript"/>
        </w:rPr>
        <w:footnoteReference w:id="7"/>
      </w:r>
      <w:r w:rsidRPr="00105124">
        <w:t>, with 1</w:t>
      </w:r>
      <w:r w:rsidR="00D84371">
        <w:t>-</w:t>
      </w:r>
      <w:r w:rsidRPr="00105124">
        <w:t>in</w:t>
      </w:r>
      <w:r w:rsidR="00D84371">
        <w:t>-</w:t>
      </w:r>
      <w:r w:rsidRPr="00105124">
        <w:t>4 residents finding it hard to pay their gas and electricity bills</w:t>
      </w:r>
      <w:r w:rsidR="001E57E9">
        <w:t>.</w:t>
      </w:r>
      <w:bookmarkStart w:id="29" w:name="_Ref209009171"/>
      <w:r w:rsidRPr="00BF4D66">
        <w:rPr>
          <w:vertAlign w:val="superscript"/>
        </w:rPr>
        <w:footnoteReference w:id="8"/>
      </w:r>
      <w:bookmarkEnd w:id="29"/>
      <w:r w:rsidRPr="00105124">
        <w:t xml:space="preserve"> From July 2023, there was a 25</w:t>
      </w:r>
      <w:r w:rsidR="00C878FF">
        <w:t>%</w:t>
      </w:r>
      <w:r w:rsidRPr="00105124">
        <w:t xml:space="preserve"> increase in electricity prices from the previous year — which is equivalent to a $352 increase to residential customers, and $752 </w:t>
      </w:r>
      <w:r w:rsidR="0008081D">
        <w:t>increase</w:t>
      </w:r>
      <w:r w:rsidR="0008081D" w:rsidRPr="00105124">
        <w:t xml:space="preserve"> </w:t>
      </w:r>
      <w:r w:rsidRPr="00105124">
        <w:t>for small business customers.</w:t>
      </w:r>
    </w:p>
    <w:p w14:paraId="6E8C2656" w14:textId="011BF6EB" w:rsidR="00105124" w:rsidRPr="00105124" w:rsidRDefault="00105124" w:rsidP="00105124">
      <w:pPr>
        <w:pStyle w:val="BodyText"/>
      </w:pPr>
      <w:bookmarkStart w:id="30" w:name="_Toc173775100"/>
      <w:r w:rsidRPr="00105124">
        <w:t>Most water supply options, such as large-scale water system augmentation (infrastructure) projects have historically been largely paid for through increased bills. Fortunately, water efficiency can help minimise bill increases because in general</w:t>
      </w:r>
      <w:r w:rsidR="00BE5BFE">
        <w:t xml:space="preserve"> </w:t>
      </w:r>
      <w:r w:rsidR="00463AB2">
        <w:t>it is</w:t>
      </w:r>
      <w:r w:rsidRPr="00105124">
        <w:t xml:space="preserve"> lower cost </w:t>
      </w:r>
      <w:bookmarkEnd w:id="30"/>
      <w:r w:rsidRPr="00105124">
        <w:t xml:space="preserve">than other water security initiatives - as shown in </w:t>
      </w:r>
      <w:r w:rsidR="00F1393E">
        <w:fldChar w:fldCharType="begin"/>
      </w:r>
      <w:r w:rsidR="00F1393E">
        <w:instrText xml:space="preserve"> REF _Ref179793071 \h </w:instrText>
      </w:r>
      <w:r w:rsidR="00F1393E">
        <w:fldChar w:fldCharType="separate"/>
      </w:r>
      <w:r w:rsidR="00F1393E">
        <w:t xml:space="preserve">Figure </w:t>
      </w:r>
      <w:r w:rsidR="00F1393E">
        <w:rPr>
          <w:noProof/>
        </w:rPr>
        <w:t>1</w:t>
      </w:r>
      <w:r w:rsidR="00F1393E">
        <w:fldChar w:fldCharType="end"/>
      </w:r>
      <w:r w:rsidRPr="00105124">
        <w:t xml:space="preserve">.  </w:t>
      </w:r>
    </w:p>
    <w:p w14:paraId="0216EE8C" w14:textId="77777777" w:rsidR="00105124" w:rsidRDefault="00105124" w:rsidP="00105124">
      <w:pPr>
        <w:pStyle w:val="BodyText100ThemeColour"/>
        <w:keepNext/>
        <w:ind w:left="170"/>
      </w:pPr>
      <w:r w:rsidRPr="000D61B7">
        <w:rPr>
          <w:noProof/>
        </w:rPr>
        <w:lastRenderedPageBreak/>
        <w:drawing>
          <wp:inline distT="0" distB="0" distL="0" distR="0" wp14:anchorId="5755923E" wp14:editId="4BAB695B">
            <wp:extent cx="5126805" cy="4111540"/>
            <wp:effectExtent l="19050" t="19050" r="17145" b="22860"/>
            <wp:docPr id="1433315542" name="Picture 1" descr="A graph displaying costs of water supply options included in WSAA study (levelized $/KL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15542" name="Picture 1" descr="A graph displaying costs of water supply options included in WSAA study (levelized $/KL 2019-20)."/>
                    <pic:cNvPicPr/>
                  </pic:nvPicPr>
                  <pic:blipFill rotWithShape="1">
                    <a:blip r:embed="rId47"/>
                    <a:srcRect t="6737" r="6727" b="3760"/>
                    <a:stretch/>
                  </pic:blipFill>
                  <pic:spPr bwMode="auto">
                    <a:xfrm>
                      <a:off x="0" y="0"/>
                      <a:ext cx="5130723" cy="4114682"/>
                    </a:xfrm>
                    <a:prstGeom prst="rect">
                      <a:avLst/>
                    </a:prstGeom>
                    <a:ln w="0">
                      <a:solidFill>
                        <a:schemeClr val="tx1"/>
                      </a:solidFill>
                    </a:ln>
                    <a:extLst>
                      <a:ext uri="{53640926-AAD7-44D8-BBD7-CCE9431645EC}">
                        <a14:shadowObscured xmlns:a14="http://schemas.microsoft.com/office/drawing/2010/main"/>
                      </a:ext>
                    </a:extLst>
                  </pic:spPr>
                </pic:pic>
              </a:graphicData>
            </a:graphic>
          </wp:inline>
        </w:drawing>
      </w:r>
    </w:p>
    <w:p w14:paraId="70B404E2" w14:textId="7D8780B5" w:rsidR="00105124" w:rsidRDefault="00105124" w:rsidP="00105124">
      <w:pPr>
        <w:pStyle w:val="Caption"/>
        <w:rPr>
          <w:b w:val="0"/>
        </w:rPr>
      </w:pPr>
      <w:bookmarkStart w:id="31" w:name="_Ref179793071"/>
      <w:r>
        <w:t xml:space="preserve">Figure </w:t>
      </w:r>
      <w:r w:rsidR="000644F8">
        <w:fldChar w:fldCharType="begin"/>
      </w:r>
      <w:r w:rsidR="000644F8">
        <w:instrText xml:space="preserve"> SEQ Figure \* ARABIC </w:instrText>
      </w:r>
      <w:r w:rsidR="000644F8">
        <w:fldChar w:fldCharType="separate"/>
      </w:r>
      <w:r w:rsidR="000644F8">
        <w:rPr>
          <w:noProof/>
        </w:rPr>
        <w:t>1</w:t>
      </w:r>
      <w:r w:rsidR="000644F8">
        <w:rPr>
          <w:noProof/>
        </w:rPr>
        <w:fldChar w:fldCharType="end"/>
      </w:r>
      <w:bookmarkEnd w:id="31"/>
      <w:r w:rsidR="00F96BAC">
        <w:t>.</w:t>
      </w:r>
      <w:r w:rsidRPr="005017A9">
        <w:t xml:space="preserve"> Costs of water supply options included in WSAA study (levelized $/</w:t>
      </w:r>
      <w:r w:rsidR="00D908FE">
        <w:t xml:space="preserve"> kilolitres (</w:t>
      </w:r>
      <w:r w:rsidRPr="005017A9">
        <w:t>KL</w:t>
      </w:r>
      <w:r w:rsidR="00D908FE">
        <w:t>)</w:t>
      </w:r>
      <w:r w:rsidRPr="005017A9">
        <w:t xml:space="preserve"> 2019-20)</w:t>
      </w:r>
      <w:r w:rsidR="007242C8">
        <w:t>.</w:t>
      </w:r>
      <w:r>
        <w:br/>
      </w:r>
      <w:r w:rsidRPr="428C7E66">
        <w:rPr>
          <w:b w:val="0"/>
        </w:rPr>
        <w:t>Source WSAA</w:t>
      </w:r>
      <w:r w:rsidR="00D658FC" w:rsidRPr="428C7E66">
        <w:rPr>
          <w:b w:val="0"/>
        </w:rPr>
        <w:t>.</w:t>
      </w:r>
      <w:r w:rsidR="00C072B0">
        <w:rPr>
          <w:rStyle w:val="FootnoteReference"/>
        </w:rPr>
        <w:footnoteReference w:id="9"/>
      </w:r>
      <w:r w:rsidR="00C072B0">
        <w:rPr>
          <w:b w:val="0"/>
        </w:rPr>
        <w:t xml:space="preserve"> </w:t>
      </w:r>
    </w:p>
    <w:p w14:paraId="6B478D31" w14:textId="77777777" w:rsidR="00724D0E" w:rsidRPr="00724D0E" w:rsidRDefault="00724D0E" w:rsidP="00724D0E">
      <w:pPr>
        <w:pStyle w:val="BodyText"/>
      </w:pPr>
    </w:p>
    <w:p w14:paraId="42CBDFFA" w14:textId="77777777" w:rsidR="00105124" w:rsidRPr="00105124" w:rsidRDefault="00105124" w:rsidP="00D65424">
      <w:pPr>
        <w:pStyle w:val="Heading3"/>
      </w:pPr>
      <w:r w:rsidRPr="00105124">
        <w:t xml:space="preserve">Why water efficient fixtures? </w:t>
      </w:r>
    </w:p>
    <w:p w14:paraId="67BD9769" w14:textId="3236F88D" w:rsidR="00F85710" w:rsidRPr="00F85710" w:rsidRDefault="00F85710" w:rsidP="00F85710">
      <w:pPr>
        <w:pStyle w:val="BodyText"/>
      </w:pPr>
      <w:bookmarkStart w:id="32" w:name="_Ref92970819"/>
      <w:bookmarkStart w:id="33" w:name="_Toc127210409"/>
      <w:bookmarkStart w:id="34" w:name="_Toc129342618"/>
      <w:bookmarkStart w:id="35" w:name="_Toc162024221"/>
      <w:bookmarkStart w:id="36" w:name="_Toc163025867"/>
      <w:bookmarkStart w:id="37" w:name="_Toc163025927"/>
      <w:r w:rsidRPr="00F85710">
        <w:t>Currently the main building</w:t>
      </w:r>
      <w:r w:rsidR="001906DE">
        <w:t>-</w:t>
      </w:r>
      <w:r w:rsidRPr="00F85710">
        <w:t>scale interventions for increasing the water efficiency of buildings involve:</w:t>
      </w:r>
    </w:p>
    <w:p w14:paraId="6F6682E4" w14:textId="55AF3F99" w:rsidR="00F85710" w:rsidRPr="00F85710" w:rsidRDefault="00F85710" w:rsidP="00CE5A53">
      <w:pPr>
        <w:pStyle w:val="BodyText"/>
        <w:numPr>
          <w:ilvl w:val="0"/>
          <w:numId w:val="17"/>
        </w:numPr>
      </w:pPr>
      <w:r w:rsidRPr="00F85710">
        <w:t>installation of rainwater tanks</w:t>
      </w:r>
      <w:r w:rsidR="00992C5F">
        <w:t xml:space="preserve"> (or </w:t>
      </w:r>
      <w:r w:rsidR="001802FB">
        <w:t xml:space="preserve">recycled water </w:t>
      </w:r>
      <w:r w:rsidR="00992C5F">
        <w:t>third</w:t>
      </w:r>
      <w:r w:rsidR="00AA0805">
        <w:t xml:space="preserve"> pipe</w:t>
      </w:r>
      <w:r w:rsidR="00992C5F">
        <w:t>)</w:t>
      </w:r>
      <w:r w:rsidRPr="00F85710">
        <w:t xml:space="preserve"> </w:t>
      </w:r>
    </w:p>
    <w:p w14:paraId="4AB8464F" w14:textId="77777777" w:rsidR="00F85710" w:rsidRPr="00053F15" w:rsidRDefault="00F85710" w:rsidP="00CE5A53">
      <w:pPr>
        <w:pStyle w:val="BodyText"/>
        <w:numPr>
          <w:ilvl w:val="0"/>
          <w:numId w:val="17"/>
        </w:numPr>
      </w:pPr>
      <w:r w:rsidRPr="00F85710">
        <w:t>use of water efficient fixtures</w:t>
      </w:r>
      <w:r w:rsidRPr="00053F15">
        <w:t>.</w:t>
      </w:r>
    </w:p>
    <w:p w14:paraId="1A6E2AAE" w14:textId="0743C15A" w:rsidR="00F85710" w:rsidRPr="00F85710" w:rsidRDefault="00F85710" w:rsidP="00F85710">
      <w:pPr>
        <w:pStyle w:val="BodyText"/>
      </w:pPr>
      <w:r w:rsidRPr="00F85710">
        <w:t>Until recently, Victoria required the installation of either a rainwater tank plumbed to all toilets</w:t>
      </w:r>
      <w:r w:rsidR="005050F2">
        <w:t xml:space="preserve"> (which could also be met with recycled water third pipe)</w:t>
      </w:r>
      <w:r w:rsidRPr="00F85710">
        <w:t xml:space="preserve">, or a solar hot water system for new Class 1 dwellings. By late 2023, this requirement in combination with </w:t>
      </w:r>
      <w:r w:rsidR="00866D17">
        <w:t>s</w:t>
      </w:r>
      <w:r w:rsidR="00866D17" w:rsidRPr="00F85710">
        <w:t xml:space="preserve">tate </w:t>
      </w:r>
      <w:r w:rsidRPr="00F85710">
        <w:t xml:space="preserve">and </w:t>
      </w:r>
      <w:r w:rsidR="00866D17">
        <w:t>c</w:t>
      </w:r>
      <w:r w:rsidRPr="00F85710">
        <w:t>ouncil stormwater planning requirements (see</w:t>
      </w:r>
      <w:r w:rsidR="006640B9">
        <w:t xml:space="preserve"> Appendix A</w:t>
      </w:r>
      <w:r w:rsidRPr="00F85710">
        <w:t>) was resulting in approximately 30% of new homes installing rainwater tanks.</w:t>
      </w:r>
    </w:p>
    <w:p w14:paraId="0F6810DB" w14:textId="4257B885" w:rsidR="00F85710" w:rsidRPr="00F85710" w:rsidRDefault="00F85710" w:rsidP="00F85710">
      <w:pPr>
        <w:pStyle w:val="BodyText"/>
      </w:pPr>
      <w:r w:rsidRPr="00F85710">
        <w:t xml:space="preserve">This requirement, which commenced in 2005, ended in April 2024 due to changes to residential energy efficiency standards in the </w:t>
      </w:r>
      <w:r w:rsidR="00250C8E">
        <w:t xml:space="preserve">National </w:t>
      </w:r>
      <w:r w:rsidR="007E694D">
        <w:t>Construction Code (</w:t>
      </w:r>
      <w:r w:rsidRPr="00F85710">
        <w:t>NCC</w:t>
      </w:r>
      <w:r w:rsidR="007E694D">
        <w:t>)</w:t>
      </w:r>
      <w:r w:rsidRPr="00F85710">
        <w:t xml:space="preserve"> </w:t>
      </w:r>
      <w:r w:rsidR="00B759DC" w:rsidRPr="00F85710">
        <w:t>2022</w:t>
      </w:r>
      <w:r w:rsidR="00766B24">
        <w:rPr>
          <w:rStyle w:val="FootnoteReference"/>
        </w:rPr>
        <w:footnoteReference w:id="10"/>
      </w:r>
      <w:r w:rsidRPr="00F85710">
        <w:t xml:space="preserve">, which supersede the NCC 2019 solar hot water component. </w:t>
      </w:r>
    </w:p>
    <w:p w14:paraId="265B6B84" w14:textId="796B7DB0" w:rsidR="00F85710" w:rsidRPr="00F85710" w:rsidRDefault="00F85710" w:rsidP="00F85710">
      <w:pPr>
        <w:pStyle w:val="BodyText"/>
      </w:pPr>
      <w:r w:rsidRPr="001967EF">
        <w:t>Th</w:t>
      </w:r>
      <w:r w:rsidR="00314643" w:rsidRPr="001967EF">
        <w:t>ese</w:t>
      </w:r>
      <w:r w:rsidRPr="001967EF">
        <w:t xml:space="preserve"> change</w:t>
      </w:r>
      <w:r w:rsidR="00186F29" w:rsidRPr="001967EF">
        <w:t>s</w:t>
      </w:r>
      <w:r w:rsidRPr="001967EF">
        <w:t xml:space="preserve"> </w:t>
      </w:r>
      <w:r w:rsidR="00435579" w:rsidRPr="001967EF">
        <w:t>to</w:t>
      </w:r>
      <w:r w:rsidR="009511CD" w:rsidRPr="001967EF">
        <w:t xml:space="preserve"> the NCC</w:t>
      </w:r>
      <w:r w:rsidR="00FC154F" w:rsidRPr="001967EF">
        <w:t xml:space="preserve"> </w:t>
      </w:r>
      <w:r w:rsidRPr="001967EF">
        <w:t xml:space="preserve">offer an opportunity to consider all feasible water efficiency </w:t>
      </w:r>
      <w:r w:rsidR="00352109" w:rsidRPr="001967EF">
        <w:t xml:space="preserve">building and plumbing </w:t>
      </w:r>
      <w:r w:rsidRPr="001967EF">
        <w:t>requirements for buildings</w:t>
      </w:r>
      <w:r w:rsidR="00F5489E" w:rsidRPr="001967EF">
        <w:t>, such as rainwater tank</w:t>
      </w:r>
      <w:r w:rsidR="00B63A18" w:rsidRPr="001967EF">
        <w:t xml:space="preserve"> and efficient</w:t>
      </w:r>
      <w:r w:rsidR="00F5489E" w:rsidRPr="001967EF">
        <w:t xml:space="preserve"> fixture</w:t>
      </w:r>
      <w:r w:rsidR="00586503" w:rsidRPr="001967EF">
        <w:t xml:space="preserve"> requirements</w:t>
      </w:r>
      <w:r w:rsidR="00F5489E" w:rsidRPr="001967EF">
        <w:t>,</w:t>
      </w:r>
      <w:r w:rsidRPr="001967EF">
        <w:t xml:space="preserve"> to determine the most appropriate requirements going forward. </w:t>
      </w:r>
      <w:r w:rsidR="00A90A94" w:rsidRPr="008F10AB">
        <w:t xml:space="preserve">Economic modelling </w:t>
      </w:r>
      <w:r w:rsidR="00BA7150" w:rsidRPr="008F10AB">
        <w:t>undertaken</w:t>
      </w:r>
      <w:r w:rsidR="00A90A94" w:rsidRPr="008F10AB">
        <w:t xml:space="preserve"> </w:t>
      </w:r>
      <w:r w:rsidR="00670CC2" w:rsidRPr="008F10AB">
        <w:t xml:space="preserve">by DEECA prior to preparing </w:t>
      </w:r>
      <w:r w:rsidR="00BA7150" w:rsidRPr="008F10AB">
        <w:t>this RIS suggests</w:t>
      </w:r>
      <w:r w:rsidR="00A90A94" w:rsidRPr="001967EF">
        <w:t xml:space="preserve"> </w:t>
      </w:r>
      <w:r w:rsidRPr="001967EF">
        <w:t>that</w:t>
      </w:r>
      <w:r w:rsidR="0045349A">
        <w:t>, of these,</w:t>
      </w:r>
      <w:r w:rsidRPr="001967EF">
        <w:t xml:space="preserve"> </w:t>
      </w:r>
      <w:r w:rsidR="000C7257" w:rsidRPr="008937E7">
        <w:t xml:space="preserve">options that </w:t>
      </w:r>
      <w:r w:rsidRPr="001967EF">
        <w:t xml:space="preserve">increase uptake of water efficient fixtures </w:t>
      </w:r>
      <w:r w:rsidR="000C7257" w:rsidRPr="008937E7">
        <w:t>are</w:t>
      </w:r>
      <w:r w:rsidRPr="001967EF">
        <w:t xml:space="preserve"> the most cost effective and practical, providing significant water savings for relatively little </w:t>
      </w:r>
      <w:r w:rsidR="007F08B3" w:rsidRPr="001967EF">
        <w:t>cost</w:t>
      </w:r>
      <w:r w:rsidRPr="001967EF">
        <w:t xml:space="preserve"> (and in some instances no additional cost). </w:t>
      </w:r>
    </w:p>
    <w:p w14:paraId="1C386525" w14:textId="77777777" w:rsidR="00F85710" w:rsidRPr="00F85710" w:rsidRDefault="00F85710" w:rsidP="00F85710">
      <w:pPr>
        <w:pStyle w:val="BodyText"/>
      </w:pPr>
      <w:r w:rsidRPr="00F85710">
        <w:t xml:space="preserve">Water efficient fixtures can directly reduce both water and energy bills, thereby reducing financial pressure, particularly for lower income households. </w:t>
      </w:r>
    </w:p>
    <w:p w14:paraId="4B417817" w14:textId="77777777" w:rsidR="00F85710" w:rsidRPr="00F85710" w:rsidRDefault="00F85710" w:rsidP="00F85710">
      <w:pPr>
        <w:pStyle w:val="BodyText"/>
      </w:pPr>
      <w:r w:rsidRPr="00F85710">
        <w:lastRenderedPageBreak/>
        <w:t>They reduce water bills for homes and businesses by both:</w:t>
      </w:r>
    </w:p>
    <w:p w14:paraId="29A8D7D5" w14:textId="42D0FC30" w:rsidR="00F85710" w:rsidRPr="00F85710" w:rsidRDefault="00F85710" w:rsidP="00CE5A53">
      <w:pPr>
        <w:pStyle w:val="BodyText"/>
        <w:numPr>
          <w:ilvl w:val="0"/>
          <w:numId w:val="17"/>
        </w:numPr>
      </w:pPr>
      <w:r w:rsidRPr="00F85710">
        <w:t>reducing potable water demand and thereby reducing the volumetric component of water bills</w:t>
      </w:r>
    </w:p>
    <w:p w14:paraId="4D6CD92D" w14:textId="2C98D34C" w:rsidR="00F85710" w:rsidRPr="00F85710" w:rsidRDefault="00F85710" w:rsidP="00CE5A53">
      <w:pPr>
        <w:pStyle w:val="BodyText"/>
        <w:numPr>
          <w:ilvl w:val="0"/>
          <w:numId w:val="17"/>
        </w:numPr>
      </w:pPr>
      <w:r w:rsidRPr="00F85710">
        <w:t xml:space="preserve">reducing water supply system operating and augmentation costs, by reducing the need for major water supply augmentations, both of which impact water bills. </w:t>
      </w:r>
    </w:p>
    <w:p w14:paraId="63D4622C" w14:textId="2B446E35" w:rsidR="00F85710" w:rsidRPr="00F85710" w:rsidRDefault="00F85710" w:rsidP="00F85710">
      <w:pPr>
        <w:pStyle w:val="BodyText"/>
      </w:pPr>
      <w:r w:rsidRPr="00F85710">
        <w:t xml:space="preserve">Water efficient fixtures reduce energy bills by reducing the amount of water </w:t>
      </w:r>
      <w:r w:rsidR="00F658ED">
        <w:t xml:space="preserve">that is </w:t>
      </w:r>
      <w:r w:rsidRPr="00F85710">
        <w:t>heated for shower and basin use</w:t>
      </w:r>
      <w:r w:rsidR="002B67B1">
        <w:t xml:space="preserve">. </w:t>
      </w:r>
      <w:r w:rsidR="0026295E">
        <w:t>They also</w:t>
      </w:r>
      <w:r w:rsidR="00F95BE1">
        <w:t xml:space="preserve"> reduce</w:t>
      </w:r>
      <w:r w:rsidR="002B67B1">
        <w:t xml:space="preserve"> the amount of</w:t>
      </w:r>
      <w:r w:rsidR="0026295E">
        <w:t xml:space="preserve"> potable</w:t>
      </w:r>
      <w:r w:rsidR="002B67B1">
        <w:t xml:space="preserve"> water distr</w:t>
      </w:r>
      <w:r w:rsidR="00F95BE1">
        <w:t xml:space="preserve">ibuted and supplied to customers </w:t>
      </w:r>
      <w:r w:rsidR="00802BE1">
        <w:t>and</w:t>
      </w:r>
      <w:r w:rsidR="00F95BE1">
        <w:t xml:space="preserve"> the amount of wastewater </w:t>
      </w:r>
      <w:r w:rsidR="0091560E">
        <w:t xml:space="preserve">that requires </w:t>
      </w:r>
      <w:r w:rsidR="00F95BE1">
        <w:t>treat</w:t>
      </w:r>
      <w:r w:rsidR="0091560E">
        <w:t>ment</w:t>
      </w:r>
      <w:r w:rsidR="00802BE1">
        <w:t>. This</w:t>
      </w:r>
      <w:r w:rsidR="00F95BE1">
        <w:t xml:space="preserve"> reduces </w:t>
      </w:r>
      <w:r w:rsidR="0055169A">
        <w:t xml:space="preserve">overall </w:t>
      </w:r>
      <w:r w:rsidR="00F95BE1">
        <w:t xml:space="preserve">water system costs, </w:t>
      </w:r>
      <w:r w:rsidR="00802BE1">
        <w:t xml:space="preserve">which are </w:t>
      </w:r>
      <w:r w:rsidR="00F95BE1">
        <w:t>recovered through bills</w:t>
      </w:r>
      <w:r w:rsidRPr="00F85710">
        <w:t xml:space="preserve">. </w:t>
      </w:r>
    </w:p>
    <w:p w14:paraId="65C70F1E" w14:textId="5D554C3F" w:rsidR="00F85710" w:rsidRPr="00F85710" w:rsidRDefault="00F85710" w:rsidP="00F85710">
      <w:pPr>
        <w:pStyle w:val="BodyText"/>
      </w:pPr>
      <w:r w:rsidRPr="00F85710">
        <w:t>In the context of high cost</w:t>
      </w:r>
      <w:r w:rsidR="1EB00850">
        <w:t>-</w:t>
      </w:r>
      <w:r w:rsidRPr="00F85710">
        <w:t>of</w:t>
      </w:r>
      <w:r w:rsidR="1F5A564A">
        <w:t>-</w:t>
      </w:r>
      <w:r w:rsidRPr="00F85710">
        <w:t xml:space="preserve">living pressures, this RIS therefore focuses on increasing uptake of water efficient fixtures as a first step towards capturing opportunities at the building scale. </w:t>
      </w:r>
    </w:p>
    <w:p w14:paraId="209BE9A3" w14:textId="0B93E025" w:rsidR="00F85710" w:rsidRPr="00F85710" w:rsidRDefault="00F85710" w:rsidP="00F85710">
      <w:pPr>
        <w:pStyle w:val="BodyText"/>
      </w:pPr>
      <w:r w:rsidRPr="00F85710">
        <w:t xml:space="preserve">While not the focus of this RIS, the Department of Energy, Environment and Climate Action (DEECA) remains committed to increasing </w:t>
      </w:r>
      <w:r w:rsidR="00847AF5">
        <w:t>uptake</w:t>
      </w:r>
      <w:r w:rsidRPr="00F85710">
        <w:t xml:space="preserve"> of rainwater</w:t>
      </w:r>
      <w:r w:rsidR="00DD4FFB">
        <w:t xml:space="preserve"> </w:t>
      </w:r>
      <w:r w:rsidR="00847AF5">
        <w:t xml:space="preserve">tanks </w:t>
      </w:r>
      <w:r w:rsidR="004909F2">
        <w:t xml:space="preserve">because </w:t>
      </w:r>
      <w:r w:rsidR="00127DE9">
        <w:t>they</w:t>
      </w:r>
      <w:r w:rsidR="00E02120">
        <w:t xml:space="preserve"> </w:t>
      </w:r>
      <w:r w:rsidR="00127DE9">
        <w:t xml:space="preserve">not </w:t>
      </w:r>
      <w:r w:rsidR="00E02120">
        <w:t>only</w:t>
      </w:r>
      <w:r w:rsidR="00847AF5">
        <w:t xml:space="preserve"> save</w:t>
      </w:r>
      <w:r w:rsidR="00127DE9">
        <w:t xml:space="preserve"> large volumes of</w:t>
      </w:r>
      <w:r w:rsidR="00DD4FFB">
        <w:t xml:space="preserve"> </w:t>
      </w:r>
      <w:r w:rsidR="004909F2">
        <w:t>potable</w:t>
      </w:r>
      <w:r w:rsidR="00DD4FFB">
        <w:t xml:space="preserve"> water but</w:t>
      </w:r>
      <w:r w:rsidR="00E02120">
        <w:t xml:space="preserve"> </w:t>
      </w:r>
      <w:r w:rsidR="00DD4FFB">
        <w:t xml:space="preserve">also </w:t>
      </w:r>
      <w:r w:rsidR="004909F2">
        <w:t xml:space="preserve">reduce harmful </w:t>
      </w:r>
      <w:r w:rsidR="00E02120">
        <w:t xml:space="preserve">urban stormwater </w:t>
      </w:r>
      <w:r w:rsidR="004909F2">
        <w:t xml:space="preserve">impacts on </w:t>
      </w:r>
      <w:r w:rsidR="00DD4FFB">
        <w:t>downstream aquatic environments</w:t>
      </w:r>
      <w:r w:rsidRPr="00F85710">
        <w:t>. DEECA works with key water stakeholders, through Integrated Water Management Forums</w:t>
      </w:r>
      <w:r w:rsidRPr="00F85710">
        <w:rPr>
          <w:vertAlign w:val="superscript"/>
        </w:rPr>
        <w:footnoteReference w:id="11"/>
      </w:r>
      <w:r w:rsidRPr="00F85710">
        <w:t xml:space="preserve">, to identify local opportunities to increase the use of not only rainwater but also recycled water and treated stormwater.  </w:t>
      </w:r>
      <w:r w:rsidR="00375E8F" w:rsidRPr="00AB27F7">
        <w:t xml:space="preserve">DEECA has also commissioned research and advice on options for improving rainwater tank maintenance and installation.  </w:t>
      </w:r>
      <w:r w:rsidRPr="00F85710">
        <w:t xml:space="preserve">  </w:t>
      </w:r>
    </w:p>
    <w:p w14:paraId="4A33FE22" w14:textId="77777777" w:rsidR="00F85710" w:rsidRPr="00F85710" w:rsidRDefault="00F85710" w:rsidP="00DD118A">
      <w:pPr>
        <w:pStyle w:val="Heading3"/>
      </w:pPr>
      <w:r w:rsidRPr="00F85710">
        <w:t>The need for regulation</w:t>
      </w:r>
    </w:p>
    <w:p w14:paraId="4D54BB2B" w14:textId="55503D85" w:rsidR="00F85710" w:rsidRPr="00F85710" w:rsidRDefault="00F85710" w:rsidP="00F85710">
      <w:pPr>
        <w:pStyle w:val="BodyText"/>
      </w:pPr>
      <w:r w:rsidRPr="00F85710">
        <w:t xml:space="preserve">Following a decade without water restrictions, there has been a gradual decline in water efficient behaviours. For example, the proportion of </w:t>
      </w:r>
      <w:r w:rsidR="009B7BF3">
        <w:t>shower</w:t>
      </w:r>
      <w:r w:rsidRPr="00F85710">
        <w:t>s that are water efficient in Melbourne homes has</w:t>
      </w:r>
      <w:r w:rsidR="008D3E66">
        <w:t>, according to resident</w:t>
      </w:r>
      <w:r w:rsidR="000567CC">
        <w:t xml:space="preserve"> surveys</w:t>
      </w:r>
      <w:r w:rsidR="008D3E66">
        <w:t>,</w:t>
      </w:r>
      <w:r w:rsidRPr="00F85710">
        <w:t xml:space="preserve"> declined by 13% since 2012 (from 72% in 2012 to 59% in 2021</w:t>
      </w:r>
      <w:bookmarkStart w:id="38" w:name="_Ref137638000"/>
      <w:r w:rsidRPr="00F85710">
        <w:rPr>
          <w:vertAlign w:val="superscript"/>
        </w:rPr>
        <w:footnoteReference w:id="12"/>
      </w:r>
      <w:bookmarkEnd w:id="38"/>
      <w:r w:rsidRPr="00F85710">
        <w:t xml:space="preserve">), with only approximately 10% of people installing 4 star </w:t>
      </w:r>
      <w:r w:rsidR="009B7BF3">
        <w:t>shower</w:t>
      </w:r>
      <w:r w:rsidR="0064429F">
        <w:t>s</w:t>
      </w:r>
      <w:r w:rsidRPr="00F85710">
        <w:t xml:space="preserve"> in 2018 (</w:t>
      </w:r>
      <w:r w:rsidR="00E701B6">
        <w:t>Institute of Sustainable Futures (</w:t>
      </w:r>
      <w:r w:rsidRPr="00F85710">
        <w:t>ISF</w:t>
      </w:r>
      <w:r w:rsidR="00E701B6">
        <w:t>)</w:t>
      </w:r>
      <w:r w:rsidRPr="00F85710">
        <w:t>, 2018</w:t>
      </w:r>
      <w:r w:rsidRPr="00F85710">
        <w:rPr>
          <w:vertAlign w:val="superscript"/>
        </w:rPr>
        <w:footnoteReference w:id="13"/>
      </w:r>
      <w:r w:rsidRPr="00F85710">
        <w:t>) and residents tending to take more frequent and longer showers (6.1</w:t>
      </w:r>
      <w:r w:rsidR="00215550">
        <w:t xml:space="preserve"> </w:t>
      </w:r>
      <w:r w:rsidRPr="00F85710">
        <w:t>min</w:t>
      </w:r>
      <w:r w:rsidR="00D31BB0">
        <w:t>utes</w:t>
      </w:r>
      <w:r w:rsidRPr="00F85710">
        <w:t xml:space="preserve"> in 2012 </w:t>
      </w:r>
      <w:r w:rsidR="00D31BB0">
        <w:t xml:space="preserve">compared </w:t>
      </w:r>
      <w:r w:rsidR="00025147">
        <w:t>t</w:t>
      </w:r>
      <w:r w:rsidR="00C818AF">
        <w:t xml:space="preserve">o </w:t>
      </w:r>
      <w:r w:rsidR="008978CE">
        <w:t>8.0</w:t>
      </w:r>
      <w:r w:rsidRPr="00F85710">
        <w:t xml:space="preserve"> min</w:t>
      </w:r>
      <w:r w:rsidR="00D31BB0">
        <w:t>utes</w:t>
      </w:r>
      <w:r w:rsidRPr="00F85710">
        <w:t xml:space="preserve"> in 2021</w:t>
      </w:r>
      <w:r w:rsidR="00C818AF" w:rsidRPr="00F85710">
        <w:t>).</w:t>
      </w:r>
      <w:r w:rsidRPr="00F85710">
        <w:rPr>
          <w:vertAlign w:val="superscript"/>
        </w:rPr>
        <w:fldChar w:fldCharType="begin"/>
      </w:r>
      <w:r w:rsidRPr="00F85710">
        <w:rPr>
          <w:vertAlign w:val="superscript"/>
        </w:rPr>
        <w:instrText xml:space="preserve"> NOTEREF _Ref137638000 \h  \* MERGEFORMAT </w:instrText>
      </w:r>
      <w:r w:rsidRPr="00F85710">
        <w:rPr>
          <w:vertAlign w:val="superscript"/>
        </w:rPr>
      </w:r>
      <w:r w:rsidRPr="00F85710">
        <w:rPr>
          <w:vertAlign w:val="superscript"/>
        </w:rPr>
        <w:fldChar w:fldCharType="separate"/>
      </w:r>
      <w:r w:rsidRPr="00F85710">
        <w:rPr>
          <w:vertAlign w:val="superscript"/>
        </w:rPr>
        <w:t>8</w:t>
      </w:r>
      <w:r w:rsidRPr="00F85710">
        <w:rPr>
          <w:vertAlign w:val="superscript"/>
        </w:rPr>
        <w:fldChar w:fldCharType="end"/>
      </w:r>
      <w:r w:rsidRPr="00F85710">
        <w:t xml:space="preserve"> This suggests that relying on voluntary investment in water efficient fixtures, particularly outside of drought periods</w:t>
      </w:r>
      <w:r w:rsidR="00471915">
        <w:t>,</w:t>
      </w:r>
      <w:r w:rsidRPr="00F85710">
        <w:t xml:space="preserve"> is unlikely to be effective.</w:t>
      </w:r>
    </w:p>
    <w:p w14:paraId="469D3A4F" w14:textId="77777777" w:rsidR="00F85710" w:rsidRPr="00F85710" w:rsidRDefault="00F85710" w:rsidP="00F85710">
      <w:pPr>
        <w:pStyle w:val="BodyText"/>
      </w:pPr>
      <w:r w:rsidRPr="00F85710">
        <w:t>Current national plumbing and minimum WELS standards do not reflect advances in water efficient technologies for fixtures; with little change in the minimum plumbing standards for over 15 years.</w:t>
      </w:r>
    </w:p>
    <w:p w14:paraId="46AB3149" w14:textId="68A3B356" w:rsidR="00F85710" w:rsidRDefault="00752468" w:rsidP="00F85710">
      <w:pPr>
        <w:pStyle w:val="BodyText"/>
      </w:pPr>
      <w:r>
        <w:t xml:space="preserve">Amendments to the </w:t>
      </w:r>
      <w:r w:rsidR="00F85710" w:rsidRPr="00F85710">
        <w:t xml:space="preserve">Plumbing </w:t>
      </w:r>
      <w:r>
        <w:t>R</w:t>
      </w:r>
      <w:r w:rsidR="00F85710" w:rsidRPr="00F85710">
        <w:t xml:space="preserve">egulations are cost-effective as they are triggered </w:t>
      </w:r>
      <w:r w:rsidR="00AB783C">
        <w:t xml:space="preserve">only </w:t>
      </w:r>
      <w:r w:rsidR="00F85710" w:rsidRPr="00F85710">
        <w:t>when building or plumbing works are planned or underway rather than</w:t>
      </w:r>
      <w:r w:rsidR="002D0CF2">
        <w:t xml:space="preserve"> </w:t>
      </w:r>
      <w:r>
        <w:t xml:space="preserve">requiring property owners to </w:t>
      </w:r>
      <w:r w:rsidR="00F85710" w:rsidRPr="00F85710">
        <w:t>replac</w:t>
      </w:r>
      <w:r>
        <w:t>e</w:t>
      </w:r>
      <w:r w:rsidR="00F85710" w:rsidRPr="00F85710">
        <w:t xml:space="preserve"> fully functional water fixtures in existing buildings, which wouldn’t otherwise be replaced.</w:t>
      </w:r>
    </w:p>
    <w:p w14:paraId="3C3019CD" w14:textId="5A714685" w:rsidR="00C03DE4" w:rsidRPr="008C4A5F" w:rsidRDefault="00C03DE4" w:rsidP="00C03DE4">
      <w:pPr>
        <w:pStyle w:val="Heading2"/>
        <w:numPr>
          <w:ilvl w:val="0"/>
          <w:numId w:val="0"/>
        </w:numPr>
      </w:pPr>
      <w:bookmarkStart w:id="39" w:name="_Toc208826585"/>
      <w:r w:rsidRPr="008C4A5F">
        <w:t>What options were considered</w:t>
      </w:r>
      <w:bookmarkEnd w:id="32"/>
      <w:r w:rsidRPr="008C4A5F">
        <w:t>?</w:t>
      </w:r>
      <w:bookmarkEnd w:id="33"/>
      <w:bookmarkEnd w:id="34"/>
      <w:bookmarkEnd w:id="35"/>
      <w:bookmarkEnd w:id="36"/>
      <w:bookmarkEnd w:id="37"/>
      <w:bookmarkEnd w:id="39"/>
    </w:p>
    <w:p w14:paraId="0E938B54" w14:textId="77777777" w:rsidR="00F85710" w:rsidRPr="00CA11B4" w:rsidRDefault="00F85710" w:rsidP="00CA11B4">
      <w:pPr>
        <w:pStyle w:val="BodyText"/>
      </w:pPr>
      <w:bookmarkStart w:id="40" w:name="_Ref122620121"/>
      <w:r w:rsidRPr="00CA11B4">
        <w:t xml:space="preserve">A wide range of options for increasing the water efficiency of fixtures were considered in the development of this RIS. </w:t>
      </w:r>
    </w:p>
    <w:p w14:paraId="4D54CD30" w14:textId="539367E6" w:rsidR="00F85710" w:rsidRPr="00CA11B4" w:rsidRDefault="00F85710" w:rsidP="00CA11B4">
      <w:pPr>
        <w:pStyle w:val="BodyText"/>
      </w:pPr>
      <w:r w:rsidRPr="00CA11B4">
        <w:t>This RIS examines three shortlisted options in more detail; two regulatory (plumbing requirement) options and a voluntary shower replacement program (</w:t>
      </w:r>
      <w:r w:rsidR="006E7035">
        <w:t>s</w:t>
      </w:r>
      <w:r w:rsidRPr="00CA11B4">
        <w:t xml:space="preserve">ee </w:t>
      </w:r>
      <w:r w:rsidR="006E7035">
        <w:fldChar w:fldCharType="begin"/>
      </w:r>
      <w:r w:rsidR="006E7035">
        <w:instrText xml:space="preserve"> REF _Ref163024019 \h </w:instrText>
      </w:r>
      <w:r w:rsidR="006E7035">
        <w:fldChar w:fldCharType="separate"/>
      </w:r>
      <w:r w:rsidR="006E7035" w:rsidRPr="008C4A5F">
        <w:t xml:space="preserve">Table </w:t>
      </w:r>
      <w:r w:rsidR="006E7035">
        <w:rPr>
          <w:noProof/>
        </w:rPr>
        <w:t>2</w:t>
      </w:r>
      <w:r w:rsidR="006E7035">
        <w:fldChar w:fldCharType="end"/>
      </w:r>
      <w:r w:rsidRPr="00CA11B4">
        <w:t>).</w:t>
      </w:r>
    </w:p>
    <w:p w14:paraId="495082B4" w14:textId="3D5D8EA7" w:rsidR="00F85710" w:rsidRPr="00CA11B4" w:rsidRDefault="00F85710" w:rsidP="00CA11B4">
      <w:pPr>
        <w:pStyle w:val="BodyText"/>
      </w:pPr>
      <w:r w:rsidRPr="00CA11B4">
        <w:t>As per existing national fixture efficiency requirements, the two regulatory options (options 1 an</w:t>
      </w:r>
      <w:r w:rsidR="00384042">
        <w:t>d</w:t>
      </w:r>
      <w:r w:rsidRPr="00CA11B4">
        <w:t xml:space="preserve"> 2) apply to all registered plumbing work. This includes plumbing work in all new buildings, major alterations and extensions and fixture replacements in existing buildings. </w:t>
      </w:r>
    </w:p>
    <w:p w14:paraId="30B30C2F" w14:textId="77777777" w:rsidR="00F85710" w:rsidRPr="00CA11B4" w:rsidRDefault="00F85710" w:rsidP="00F85710">
      <w:pPr>
        <w:pStyle w:val="BodyText"/>
      </w:pPr>
      <w:r w:rsidRPr="00CA11B4">
        <w:t xml:space="preserve">The non-residential standards are the same (4 to 6 stars) in both regulatory options.    </w:t>
      </w:r>
    </w:p>
    <w:p w14:paraId="5FE723EA" w14:textId="75669330" w:rsidR="00F85710" w:rsidRPr="00CA11B4" w:rsidRDefault="00F85710" w:rsidP="00F85710">
      <w:pPr>
        <w:pStyle w:val="BodyText"/>
      </w:pPr>
      <w:r w:rsidRPr="00CA11B4">
        <w:t>Option 1 requires that all household fixtures meet the same minimum standard (4-star). Whereas Option 2 (preferred) introduces a higher standard (5-star) for residential basin taps to deliver the highest possible water savings, whilst still maintaining adequate customer experience.</w:t>
      </w:r>
    </w:p>
    <w:p w14:paraId="6E1B5AA7" w14:textId="4CA2C68B" w:rsidR="00C03DE4" w:rsidRDefault="001545A7" w:rsidP="006E7035">
      <w:pPr>
        <w:pStyle w:val="BodyText"/>
      </w:pPr>
      <w:r>
        <w:lastRenderedPageBreak/>
        <w:t>In both Option 1 and Option 2, t</w:t>
      </w:r>
      <w:r w:rsidR="00F85710" w:rsidRPr="00CA11B4">
        <w:t>ap flow standards proposed for residential buildings are lower than non-residential buildings as efficient taps are already commonly in use in non-residential settings and those using basin taps in non-residential (i.e. office) bathrooms are less likely to need to wait for hot</w:t>
      </w:r>
      <w:r w:rsidR="006E7035">
        <w:t xml:space="preserve"> </w:t>
      </w:r>
      <w:r w:rsidR="00F85710" w:rsidRPr="00CA11B4">
        <w:t xml:space="preserve">water to arrive.  </w:t>
      </w:r>
    </w:p>
    <w:p w14:paraId="637C5EE8" w14:textId="4BB4265A" w:rsidR="00833243" w:rsidRDefault="00833243" w:rsidP="006E7035">
      <w:pPr>
        <w:pStyle w:val="BodyText"/>
      </w:pPr>
      <w:r>
        <w:t xml:space="preserve">The </w:t>
      </w:r>
      <w:r w:rsidR="00E32791">
        <w:t>replacement program</w:t>
      </w:r>
      <w:r w:rsidR="006B49F4">
        <w:t>,</w:t>
      </w:r>
      <w:r w:rsidR="009543AC">
        <w:t xml:space="preserve"> </w:t>
      </w:r>
      <w:r w:rsidR="005757CB">
        <w:t xml:space="preserve">Option </w:t>
      </w:r>
      <w:r w:rsidR="00CB055F">
        <w:t>3</w:t>
      </w:r>
      <w:r w:rsidR="006B49F4">
        <w:t>,</w:t>
      </w:r>
      <w:r w:rsidR="00CB055F">
        <w:t xml:space="preserve"> </w:t>
      </w:r>
      <w:r w:rsidR="00E32791">
        <w:t xml:space="preserve">only </w:t>
      </w:r>
      <w:r w:rsidR="00C24804">
        <w:t xml:space="preserve">includes </w:t>
      </w:r>
      <w:r w:rsidR="00E32791">
        <w:t xml:space="preserve">showers </w:t>
      </w:r>
      <w:r w:rsidR="00C24804">
        <w:t>because in</w:t>
      </w:r>
      <w:r w:rsidR="00CB055F">
        <w:t xml:space="preserve"> the average home</w:t>
      </w:r>
      <w:r w:rsidR="00E32791">
        <w:t xml:space="preserve"> showers use more water (31%) than any other </w:t>
      </w:r>
      <w:r w:rsidR="003570C7">
        <w:t xml:space="preserve">internal </w:t>
      </w:r>
      <w:r w:rsidR="00CB055F">
        <w:t xml:space="preserve">end </w:t>
      </w:r>
      <w:r w:rsidR="00E32791">
        <w:t xml:space="preserve">use </w:t>
      </w:r>
      <w:r w:rsidR="003D1F08">
        <w:t xml:space="preserve">and efficient showers are extremely cost </w:t>
      </w:r>
      <w:r w:rsidR="006E6082">
        <w:t>effective</w:t>
      </w:r>
      <w:r w:rsidR="00E32791">
        <w:t>.</w:t>
      </w:r>
    </w:p>
    <w:p w14:paraId="2A71B5BA" w14:textId="16E8B9C7" w:rsidR="00C03DE4" w:rsidRPr="008C4A5F" w:rsidRDefault="00C03DE4" w:rsidP="004126B2">
      <w:pPr>
        <w:pStyle w:val="Caption"/>
      </w:pPr>
      <w:bookmarkStart w:id="41" w:name="_Ref163024019"/>
      <w:r w:rsidRPr="008C4A5F">
        <w:t xml:space="preserve">Table </w:t>
      </w:r>
      <w:r w:rsidRPr="008C4A5F">
        <w:fldChar w:fldCharType="begin"/>
      </w:r>
      <w:r w:rsidRPr="008C4A5F">
        <w:instrText>SEQ Table \* ARABIC</w:instrText>
      </w:r>
      <w:r w:rsidRPr="008C4A5F">
        <w:fldChar w:fldCharType="separate"/>
      </w:r>
      <w:r w:rsidR="00DE7E54">
        <w:rPr>
          <w:noProof/>
        </w:rPr>
        <w:t>2</w:t>
      </w:r>
      <w:r w:rsidRPr="008C4A5F">
        <w:fldChar w:fldCharType="end"/>
      </w:r>
      <w:bookmarkEnd w:id="41"/>
      <w:r w:rsidR="00F96BAC">
        <w:t>.</w:t>
      </w:r>
      <w:r w:rsidRPr="008C4A5F">
        <w:t xml:space="preserve"> Options assessed</w:t>
      </w:r>
      <w:bookmarkEnd w:id="40"/>
      <w:r w:rsidRPr="008C4A5F">
        <w:t xml:space="preserve"> in RIS</w:t>
      </w:r>
      <w:r w:rsidR="007242C8">
        <w:t>.</w:t>
      </w:r>
    </w:p>
    <w:tbl>
      <w:tblPr>
        <w:tblStyle w:val="TableGrid"/>
        <w:tblW w:w="9638" w:type="dxa"/>
        <w:tblLook w:val="04A0" w:firstRow="1" w:lastRow="0" w:firstColumn="1" w:lastColumn="0" w:noHBand="0" w:noVBand="1"/>
      </w:tblPr>
      <w:tblGrid>
        <w:gridCol w:w="1050"/>
        <w:gridCol w:w="4074"/>
        <w:gridCol w:w="4514"/>
      </w:tblGrid>
      <w:tr w:rsidR="00C03DE4" w:rsidRPr="008C4A5F" w14:paraId="68D6F076" w14:textId="77777777" w:rsidTr="4665F3A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50" w:type="dxa"/>
            <w:tcBorders>
              <w:bottom w:val="single" w:sz="4" w:space="0" w:color="auto"/>
            </w:tcBorders>
          </w:tcPr>
          <w:p w14:paraId="67555A30" w14:textId="77777777" w:rsidR="00C03DE4" w:rsidRPr="00CA11B4" w:rsidRDefault="00C03DE4">
            <w:pPr>
              <w:pStyle w:val="TableHeadingLeft"/>
              <w:rPr>
                <w:color w:val="FFFFFF" w:themeColor="background1"/>
              </w:rPr>
            </w:pPr>
          </w:p>
        </w:tc>
        <w:tc>
          <w:tcPr>
            <w:tcW w:w="4074" w:type="dxa"/>
            <w:tcBorders>
              <w:bottom w:val="single" w:sz="4" w:space="0" w:color="auto"/>
            </w:tcBorders>
          </w:tcPr>
          <w:p w14:paraId="5071D76D" w14:textId="77777777" w:rsidR="00C03DE4" w:rsidRPr="00CA11B4" w:rsidRDefault="00C03DE4">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A11B4">
              <w:rPr>
                <w:color w:val="FFFFFF" w:themeColor="background1"/>
              </w:rPr>
              <w:t>Option</w:t>
            </w:r>
          </w:p>
        </w:tc>
        <w:tc>
          <w:tcPr>
            <w:tcW w:w="4514" w:type="dxa"/>
            <w:tcBorders>
              <w:bottom w:val="single" w:sz="4" w:space="0" w:color="auto"/>
            </w:tcBorders>
          </w:tcPr>
          <w:p w14:paraId="3A625155" w14:textId="77777777" w:rsidR="00C03DE4" w:rsidRPr="00CA11B4" w:rsidRDefault="00C03DE4">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A11B4">
              <w:rPr>
                <w:color w:val="FFFFFF" w:themeColor="background1"/>
              </w:rPr>
              <w:t>Description</w:t>
            </w:r>
          </w:p>
        </w:tc>
      </w:tr>
      <w:tr w:rsidR="00C03DE4" w:rsidRPr="008C4A5F" w14:paraId="74901F56" w14:textId="77777777" w:rsidTr="4665F3A9">
        <w:trPr>
          <w:cantSplit/>
        </w:trPr>
        <w:tc>
          <w:tcPr>
            <w:cnfStyle w:val="001000000000" w:firstRow="0" w:lastRow="0" w:firstColumn="1" w:lastColumn="0" w:oddVBand="0" w:evenVBand="0" w:oddHBand="0" w:evenHBand="0" w:firstRowFirstColumn="0" w:firstRowLastColumn="0" w:lastRowFirstColumn="0" w:lastRowLastColumn="0"/>
            <w:tcW w:w="1050" w:type="dxa"/>
            <w:vMerge w:val="restart"/>
            <w:tcBorders>
              <w:top w:val="single" w:sz="4" w:space="0" w:color="auto"/>
            </w:tcBorders>
            <w:textDirection w:val="btLr"/>
          </w:tcPr>
          <w:p w14:paraId="18D3BCC1" w14:textId="77777777" w:rsidR="00C03DE4" w:rsidRPr="002769FD" w:rsidRDefault="00C03DE4">
            <w:pPr>
              <w:pStyle w:val="TableTextLeft"/>
              <w:jc w:val="center"/>
              <w:rPr>
                <w:b/>
                <w:bCs/>
              </w:rPr>
            </w:pPr>
            <w:r w:rsidRPr="002769FD">
              <w:rPr>
                <w:b/>
                <w:bCs/>
              </w:rPr>
              <w:t>Water efficient fixtures</w:t>
            </w:r>
          </w:p>
        </w:tc>
        <w:tc>
          <w:tcPr>
            <w:tcW w:w="4074" w:type="dxa"/>
            <w:tcBorders>
              <w:top w:val="single" w:sz="4" w:space="0" w:color="auto"/>
              <w:bottom w:val="single" w:sz="12" w:space="0" w:color="007B4B"/>
            </w:tcBorders>
          </w:tcPr>
          <w:p w14:paraId="0DFD0272" w14:textId="65A8DCC7" w:rsidR="00C03DE4" w:rsidRPr="008C4A5F" w:rsidRDefault="003D1F08" w:rsidP="006D388E">
            <w:pPr>
              <w:pStyle w:val="TableTextLeft"/>
              <w:cnfStyle w:val="000000000000" w:firstRow="0" w:lastRow="0" w:firstColumn="0" w:lastColumn="0" w:oddVBand="0" w:evenVBand="0" w:oddHBand="0" w:evenHBand="0" w:firstRowFirstColumn="0" w:firstRowLastColumn="0" w:lastRowFirstColumn="0" w:lastRowLastColumn="0"/>
            </w:pPr>
            <w:r>
              <w:rPr>
                <w:b/>
              </w:rPr>
              <w:t>Option 1</w:t>
            </w:r>
            <w:r w:rsidR="00C03DE4" w:rsidRPr="0064429F">
              <w:rPr>
                <w:bCs/>
              </w:rPr>
              <w:t>:</w:t>
            </w:r>
            <w:r w:rsidR="00C03DE4" w:rsidRPr="008C4A5F">
              <w:t xml:space="preserve"> </w:t>
            </w:r>
            <w:r w:rsidR="00F85710" w:rsidRPr="00F85710">
              <w:t>4-star residential and 4 to 6-star non-residential fixture requirements (referred to as 4-star RES)</w:t>
            </w:r>
          </w:p>
        </w:tc>
        <w:tc>
          <w:tcPr>
            <w:tcW w:w="4514" w:type="dxa"/>
            <w:tcBorders>
              <w:top w:val="single" w:sz="4" w:space="0" w:color="auto"/>
              <w:bottom w:val="single" w:sz="12" w:space="0" w:color="007B4B"/>
            </w:tcBorders>
          </w:tcPr>
          <w:p w14:paraId="3E538A15" w14:textId="77777777" w:rsidR="00C03DE4" w:rsidRPr="002769FD" w:rsidRDefault="00C03DE4">
            <w:pPr>
              <w:pStyle w:val="TableTextLeft"/>
              <w:cnfStyle w:val="000000000000" w:firstRow="0" w:lastRow="0" w:firstColumn="0" w:lastColumn="0" w:oddVBand="0" w:evenVBand="0" w:oddHBand="0" w:evenHBand="0" w:firstRowFirstColumn="0" w:firstRowLastColumn="0" w:lastRowFirstColumn="0" w:lastRowLastColumn="0"/>
              <w:rPr>
                <w:b/>
                <w:bCs/>
              </w:rPr>
            </w:pPr>
            <w:r w:rsidRPr="002769FD">
              <w:rPr>
                <w:b/>
                <w:bCs/>
              </w:rPr>
              <w:t xml:space="preserve">Residential </w:t>
            </w:r>
          </w:p>
          <w:p w14:paraId="25E52A16" w14:textId="6A8CDF21"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 xml:space="preserve">4-star </w:t>
            </w:r>
            <w:r w:rsidR="009B7BF3">
              <w:t>shower</w:t>
            </w:r>
            <w:r w:rsidRPr="008C4A5F">
              <w:t>s, toilets and all taps</w:t>
            </w:r>
          </w:p>
          <w:p w14:paraId="638C5B64" w14:textId="77777777" w:rsidR="00C03DE4" w:rsidRPr="002769FD" w:rsidRDefault="00C03DE4">
            <w:pPr>
              <w:pStyle w:val="TableTextLeft"/>
              <w:cnfStyle w:val="000000000000" w:firstRow="0" w:lastRow="0" w:firstColumn="0" w:lastColumn="0" w:oddVBand="0" w:evenVBand="0" w:oddHBand="0" w:evenHBand="0" w:firstRowFirstColumn="0" w:firstRowLastColumn="0" w:lastRowFirstColumn="0" w:lastRowLastColumn="0"/>
              <w:rPr>
                <w:b/>
                <w:bCs/>
              </w:rPr>
            </w:pPr>
            <w:r w:rsidRPr="002769FD">
              <w:rPr>
                <w:b/>
                <w:bCs/>
              </w:rPr>
              <w:t xml:space="preserve">Non-residential </w:t>
            </w:r>
          </w:p>
          <w:p w14:paraId="1A9AFD85" w14:textId="211E8A43"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 xml:space="preserve">4-star </w:t>
            </w:r>
            <w:r w:rsidR="009B7BF3">
              <w:t>shower</w:t>
            </w:r>
            <w:r w:rsidRPr="008C4A5F">
              <w:t xml:space="preserve">s, toilets and kitchen and laundry </w:t>
            </w:r>
            <w:r w:rsidR="007577ED">
              <w:t>sink</w:t>
            </w:r>
            <w:r w:rsidR="007577ED" w:rsidRPr="008C4A5F">
              <w:t xml:space="preserve"> </w:t>
            </w:r>
            <w:r w:rsidRPr="008C4A5F">
              <w:t>taps</w:t>
            </w:r>
          </w:p>
          <w:p w14:paraId="46FCAA43" w14:textId="2A30904E"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5-star urinals</w:t>
            </w:r>
            <w:r w:rsidR="002C11B2">
              <w:t>*</w:t>
            </w:r>
          </w:p>
          <w:p w14:paraId="661CA919" w14:textId="41AC56DD"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6-star bathroom basin taps</w:t>
            </w:r>
          </w:p>
        </w:tc>
      </w:tr>
      <w:tr w:rsidR="00C03DE4" w:rsidRPr="008C4A5F" w14:paraId="6EF81671" w14:textId="77777777" w:rsidTr="4665F3A9">
        <w:trPr>
          <w:cantSplit/>
        </w:trPr>
        <w:tc>
          <w:tcPr>
            <w:cnfStyle w:val="001000000000" w:firstRow="0" w:lastRow="0" w:firstColumn="1" w:lastColumn="0" w:oddVBand="0" w:evenVBand="0" w:oddHBand="0" w:evenHBand="0" w:firstRowFirstColumn="0" w:firstRowLastColumn="0" w:lastRowFirstColumn="0" w:lastRowLastColumn="0"/>
            <w:tcW w:w="1050" w:type="dxa"/>
            <w:vMerge/>
          </w:tcPr>
          <w:p w14:paraId="580F1EBA" w14:textId="77777777" w:rsidR="00C03DE4" w:rsidRPr="008C4A5F" w:rsidRDefault="00C03DE4">
            <w:pPr>
              <w:pStyle w:val="TableTextLeft"/>
            </w:pPr>
          </w:p>
        </w:tc>
        <w:tc>
          <w:tcPr>
            <w:tcW w:w="4074" w:type="dxa"/>
            <w:tcBorders>
              <w:top w:val="single" w:sz="12" w:space="0" w:color="007B4B"/>
              <w:left w:val="single" w:sz="12" w:space="0" w:color="007B4B"/>
              <w:bottom w:val="single" w:sz="12" w:space="0" w:color="007B4B"/>
            </w:tcBorders>
          </w:tcPr>
          <w:p w14:paraId="571AA268" w14:textId="77777777" w:rsidR="00C03DE4" w:rsidRPr="002769FD" w:rsidRDefault="00C03DE4">
            <w:pPr>
              <w:pStyle w:val="TableTextLeft"/>
              <w:cnfStyle w:val="000000000000" w:firstRow="0" w:lastRow="0" w:firstColumn="0" w:lastColumn="0" w:oddVBand="0" w:evenVBand="0" w:oddHBand="0" w:evenHBand="0" w:firstRowFirstColumn="0" w:firstRowLastColumn="0" w:lastRowFirstColumn="0" w:lastRowLastColumn="0"/>
              <w:rPr>
                <w:b/>
                <w:bCs/>
                <w:color w:val="007B4B"/>
              </w:rPr>
            </w:pPr>
            <w:r w:rsidRPr="002769FD">
              <w:rPr>
                <w:b/>
                <w:bCs/>
                <w:color w:val="007B4B"/>
              </w:rPr>
              <w:t>Preferred option:</w:t>
            </w:r>
          </w:p>
          <w:p w14:paraId="33D54BA5" w14:textId="1837AF41" w:rsidR="00C03DE4" w:rsidRPr="008C4A5F" w:rsidRDefault="00F61E61">
            <w:pPr>
              <w:pStyle w:val="TableTextLeft"/>
              <w:cnfStyle w:val="000000000000" w:firstRow="0" w:lastRow="0" w:firstColumn="0" w:lastColumn="0" w:oddVBand="0" w:evenVBand="0" w:oddHBand="0" w:evenHBand="0" w:firstRowFirstColumn="0" w:firstRowLastColumn="0" w:lastRowFirstColumn="0" w:lastRowLastColumn="0"/>
            </w:pPr>
            <w:r>
              <w:rPr>
                <w:b/>
              </w:rPr>
              <w:t xml:space="preserve">Option </w:t>
            </w:r>
            <w:r w:rsidRPr="008C4A5F">
              <w:rPr>
                <w:b/>
              </w:rPr>
              <w:t>2</w:t>
            </w:r>
            <w:r w:rsidR="00C03DE4" w:rsidRPr="0064429F">
              <w:rPr>
                <w:bCs/>
              </w:rPr>
              <w:t>:</w:t>
            </w:r>
            <w:r w:rsidR="00C03DE4" w:rsidRPr="008C4A5F">
              <w:t xml:space="preserve"> </w:t>
            </w:r>
            <w:r w:rsidR="00F85710" w:rsidRPr="00F85710">
              <w:t>4 to 5-star residential and 4 to 6-star non-residential fixture requirements (referred to as 4-5-star RES)</w:t>
            </w:r>
          </w:p>
        </w:tc>
        <w:tc>
          <w:tcPr>
            <w:tcW w:w="4514" w:type="dxa"/>
            <w:tcBorders>
              <w:top w:val="single" w:sz="12" w:space="0" w:color="007B4B"/>
              <w:bottom w:val="single" w:sz="12" w:space="0" w:color="007B4B"/>
              <w:right w:val="single" w:sz="12" w:space="0" w:color="007B4B"/>
            </w:tcBorders>
          </w:tcPr>
          <w:p w14:paraId="18C3C6F2" w14:textId="77777777" w:rsidR="00C03DE4" w:rsidRPr="002769FD" w:rsidRDefault="00C03DE4">
            <w:pPr>
              <w:pStyle w:val="TableTextLeft"/>
              <w:cnfStyle w:val="000000000000" w:firstRow="0" w:lastRow="0" w:firstColumn="0" w:lastColumn="0" w:oddVBand="0" w:evenVBand="0" w:oddHBand="0" w:evenHBand="0" w:firstRowFirstColumn="0" w:firstRowLastColumn="0" w:lastRowFirstColumn="0" w:lastRowLastColumn="0"/>
              <w:rPr>
                <w:b/>
                <w:bCs/>
              </w:rPr>
            </w:pPr>
            <w:r w:rsidRPr="002769FD">
              <w:rPr>
                <w:b/>
                <w:bCs/>
              </w:rPr>
              <w:t xml:space="preserve">Residential </w:t>
            </w:r>
          </w:p>
          <w:p w14:paraId="29B3E8C3" w14:textId="77E90218"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 xml:space="preserve">4-star </w:t>
            </w:r>
            <w:r w:rsidR="009B7BF3">
              <w:t>shower</w:t>
            </w:r>
            <w:r w:rsidRPr="008C4A5F">
              <w:t xml:space="preserve">s, toilets and kitchen and laundry </w:t>
            </w:r>
            <w:r w:rsidR="007577ED">
              <w:t>sink</w:t>
            </w:r>
            <w:r w:rsidR="007577ED" w:rsidRPr="008C4A5F">
              <w:t xml:space="preserve"> </w:t>
            </w:r>
            <w:r w:rsidRPr="008C4A5F">
              <w:t>taps</w:t>
            </w:r>
          </w:p>
          <w:p w14:paraId="75F5592D"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rPr>
                <w:b/>
              </w:rPr>
            </w:pPr>
            <w:r w:rsidRPr="008C4A5F">
              <w:t>5-star</w:t>
            </w:r>
            <w:r w:rsidRPr="008C4A5F">
              <w:rPr>
                <w:b/>
              </w:rPr>
              <w:t xml:space="preserve"> </w:t>
            </w:r>
            <w:r w:rsidRPr="008C4A5F">
              <w:t>bathroom basin taps</w:t>
            </w:r>
            <w:r w:rsidRPr="008C4A5F">
              <w:rPr>
                <w:b/>
              </w:rPr>
              <w:t xml:space="preserve"> </w:t>
            </w:r>
          </w:p>
          <w:p w14:paraId="606B1978" w14:textId="77777777" w:rsidR="00C03DE4" w:rsidRPr="002769FD" w:rsidRDefault="00C03DE4">
            <w:pPr>
              <w:pStyle w:val="TableTextLeft"/>
              <w:cnfStyle w:val="000000000000" w:firstRow="0" w:lastRow="0" w:firstColumn="0" w:lastColumn="0" w:oddVBand="0" w:evenVBand="0" w:oddHBand="0" w:evenHBand="0" w:firstRowFirstColumn="0" w:firstRowLastColumn="0" w:lastRowFirstColumn="0" w:lastRowLastColumn="0"/>
              <w:rPr>
                <w:b/>
                <w:bCs/>
              </w:rPr>
            </w:pPr>
            <w:r w:rsidRPr="002769FD">
              <w:rPr>
                <w:b/>
                <w:bCs/>
              </w:rPr>
              <w:t xml:space="preserve">Non-residential </w:t>
            </w:r>
          </w:p>
          <w:p w14:paraId="07BCEFD5" w14:textId="0F39D3B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 xml:space="preserve">4-star </w:t>
            </w:r>
            <w:r w:rsidR="009B7BF3">
              <w:t>shower</w:t>
            </w:r>
            <w:r w:rsidRPr="008C4A5F">
              <w:t xml:space="preserve">s, toilets and kitchen and laundry </w:t>
            </w:r>
            <w:r w:rsidR="007577ED">
              <w:t>sink</w:t>
            </w:r>
            <w:r w:rsidR="007577ED" w:rsidRPr="008C4A5F">
              <w:t xml:space="preserve"> </w:t>
            </w:r>
            <w:r w:rsidRPr="008C4A5F">
              <w:t>taps</w:t>
            </w:r>
          </w:p>
          <w:p w14:paraId="76496CAE" w14:textId="7CC1C10F"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5-star urinals</w:t>
            </w:r>
            <w:r w:rsidR="00D850EB">
              <w:t>*</w:t>
            </w:r>
          </w:p>
          <w:p w14:paraId="79DB5927"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 xml:space="preserve">6-star bathroom basin taps </w:t>
            </w:r>
          </w:p>
        </w:tc>
      </w:tr>
      <w:tr w:rsidR="00C03DE4" w:rsidRPr="008C4A5F" w14:paraId="5BE3DD70" w14:textId="77777777" w:rsidTr="4665F3A9">
        <w:trPr>
          <w:cantSplit/>
        </w:trPr>
        <w:tc>
          <w:tcPr>
            <w:cnfStyle w:val="001000000000" w:firstRow="0" w:lastRow="0" w:firstColumn="1" w:lastColumn="0" w:oddVBand="0" w:evenVBand="0" w:oddHBand="0" w:evenHBand="0" w:firstRowFirstColumn="0" w:firstRowLastColumn="0" w:lastRowFirstColumn="0" w:lastRowLastColumn="0"/>
            <w:tcW w:w="1050" w:type="dxa"/>
            <w:vMerge/>
          </w:tcPr>
          <w:p w14:paraId="3E81CED5" w14:textId="77777777" w:rsidR="00C03DE4" w:rsidRPr="008C4A5F" w:rsidRDefault="00C03DE4">
            <w:pPr>
              <w:pStyle w:val="TableTextLeft"/>
            </w:pPr>
          </w:p>
        </w:tc>
        <w:tc>
          <w:tcPr>
            <w:tcW w:w="4074" w:type="dxa"/>
            <w:tcBorders>
              <w:top w:val="single" w:sz="12" w:space="0" w:color="007B4B"/>
              <w:bottom w:val="single" w:sz="4" w:space="0" w:color="auto"/>
            </w:tcBorders>
          </w:tcPr>
          <w:p w14:paraId="14E89CDF" w14:textId="34B0B9AB" w:rsidR="00C03DE4" w:rsidRPr="008C4A5F" w:rsidRDefault="00F61E61">
            <w:pPr>
              <w:pStyle w:val="TableTextLeft"/>
              <w:cnfStyle w:val="000000000000" w:firstRow="0" w:lastRow="0" w:firstColumn="0" w:lastColumn="0" w:oddVBand="0" w:evenVBand="0" w:oddHBand="0" w:evenHBand="0" w:firstRowFirstColumn="0" w:firstRowLastColumn="0" w:lastRowFirstColumn="0" w:lastRowLastColumn="0"/>
            </w:pPr>
            <w:r>
              <w:rPr>
                <w:b/>
              </w:rPr>
              <w:t xml:space="preserve">Option </w:t>
            </w:r>
            <w:r w:rsidR="00C03DE4" w:rsidRPr="008C4A5F">
              <w:rPr>
                <w:b/>
              </w:rPr>
              <w:t>3</w:t>
            </w:r>
            <w:r w:rsidR="00C03DE4" w:rsidRPr="0064429F">
              <w:rPr>
                <w:bCs/>
              </w:rPr>
              <w:t>:</w:t>
            </w:r>
            <w:r w:rsidR="00C03DE4" w:rsidRPr="008C4A5F">
              <w:t xml:space="preserve"> </w:t>
            </w:r>
            <w:r w:rsidR="009B7BF3">
              <w:t>Shower</w:t>
            </w:r>
            <w:r w:rsidR="00F85710" w:rsidRPr="00F85710">
              <w:t xml:space="preserve"> replacement program</w:t>
            </w:r>
          </w:p>
        </w:tc>
        <w:tc>
          <w:tcPr>
            <w:tcW w:w="4514" w:type="dxa"/>
            <w:tcBorders>
              <w:top w:val="single" w:sz="12" w:space="0" w:color="007B4B"/>
              <w:bottom w:val="single" w:sz="4" w:space="0" w:color="auto"/>
            </w:tcBorders>
          </w:tcPr>
          <w:p w14:paraId="3AD6C22C" w14:textId="48F900FE"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 xml:space="preserve">Voluntary residential program to replace 1, 2 and 3-star </w:t>
            </w:r>
            <w:r w:rsidR="009B7BF3">
              <w:t>shower</w:t>
            </w:r>
            <w:r w:rsidRPr="008C4A5F">
              <w:t xml:space="preserve">s with 4-star </w:t>
            </w:r>
            <w:r w:rsidR="009B7BF3">
              <w:t>shower</w:t>
            </w:r>
            <w:r w:rsidRPr="008C4A5F">
              <w:t>s</w:t>
            </w:r>
          </w:p>
        </w:tc>
      </w:tr>
      <w:tr w:rsidR="00C03DE4" w:rsidRPr="008C4A5F" w14:paraId="39CC7310" w14:textId="77777777" w:rsidTr="4665F3A9">
        <w:trPr>
          <w:cantSplit/>
        </w:trPr>
        <w:tc>
          <w:tcPr>
            <w:cnfStyle w:val="001000000000" w:firstRow="0" w:lastRow="0" w:firstColumn="1" w:lastColumn="0" w:oddVBand="0" w:evenVBand="0" w:oddHBand="0" w:evenHBand="0" w:firstRowFirstColumn="0" w:firstRowLastColumn="0" w:lastRowFirstColumn="0" w:lastRowLastColumn="0"/>
            <w:tcW w:w="9638" w:type="dxa"/>
            <w:gridSpan w:val="3"/>
            <w:tcBorders>
              <w:bottom w:val="nil"/>
            </w:tcBorders>
          </w:tcPr>
          <w:p w14:paraId="08EE5200" w14:textId="04CCAC11" w:rsidR="00C03DE4" w:rsidRPr="008C4A5F" w:rsidRDefault="002C11B2" w:rsidP="00E27547">
            <w:pPr>
              <w:pStyle w:val="NoteHeading"/>
            </w:pPr>
            <w:r>
              <w:rPr>
                <w:sz w:val="16"/>
                <w:szCs w:val="16"/>
              </w:rPr>
              <w:t>* While it is very uncommon for water using urinals to be installed in homes in Victoria, the urinal standard applies to both residential and non-residential urinals.</w:t>
            </w:r>
          </w:p>
        </w:tc>
      </w:tr>
    </w:tbl>
    <w:p w14:paraId="4FD0A4DC" w14:textId="7E8DE26F" w:rsidR="00C03DE4" w:rsidRPr="008C4A5F" w:rsidRDefault="00C03DE4" w:rsidP="00C03DE4">
      <w:pPr>
        <w:pStyle w:val="Heading2"/>
        <w:numPr>
          <w:ilvl w:val="0"/>
          <w:numId w:val="0"/>
        </w:numPr>
      </w:pPr>
      <w:bookmarkStart w:id="42" w:name="_Toc127210410"/>
      <w:bookmarkStart w:id="43" w:name="_Toc129342619"/>
      <w:bookmarkStart w:id="44" w:name="_Toc162024222"/>
      <w:bookmarkStart w:id="45" w:name="_Toc163025868"/>
      <w:bookmarkStart w:id="46" w:name="_Toc163025928"/>
      <w:bookmarkStart w:id="47" w:name="_Toc208826586"/>
      <w:r w:rsidRPr="008C4A5F">
        <w:t>What are the costs and benefits of each option?</w:t>
      </w:r>
      <w:bookmarkEnd w:id="42"/>
      <w:bookmarkEnd w:id="43"/>
      <w:bookmarkEnd w:id="44"/>
      <w:bookmarkEnd w:id="45"/>
      <w:bookmarkEnd w:id="46"/>
      <w:bookmarkEnd w:id="47"/>
    </w:p>
    <w:p w14:paraId="3EE5CC42" w14:textId="652556F5" w:rsidR="00A07D1D" w:rsidRDefault="00A07D1D" w:rsidP="00A07D1D">
      <w:pPr>
        <w:pStyle w:val="BodyText"/>
      </w:pPr>
      <w:r w:rsidRPr="00A07D1D">
        <w:t xml:space="preserve">The estimated whole of society costs and benefits (to the state of Victoria) of the RIS options were assessed as </w:t>
      </w:r>
      <w:r w:rsidR="00140654">
        <w:t xml:space="preserve">shown in </w:t>
      </w:r>
      <w:r w:rsidR="00140654">
        <w:fldChar w:fldCharType="begin"/>
      </w:r>
      <w:r w:rsidR="00140654">
        <w:instrText xml:space="preserve"> REF _Ref179794094 \h </w:instrText>
      </w:r>
      <w:r w:rsidR="00140654">
        <w:fldChar w:fldCharType="separate"/>
      </w:r>
      <w:r w:rsidR="00140654" w:rsidRPr="008C4A5F">
        <w:t xml:space="preserve">Table </w:t>
      </w:r>
      <w:r w:rsidR="00140654">
        <w:rPr>
          <w:noProof/>
        </w:rPr>
        <w:t>3</w:t>
      </w:r>
      <w:r w:rsidR="00140654">
        <w:fldChar w:fldCharType="end"/>
      </w:r>
      <w:r w:rsidR="00140654" w:rsidRPr="00A07D1D">
        <w:t xml:space="preserve"> </w:t>
      </w:r>
      <w:r w:rsidRPr="00A07D1D">
        <w:t>(for a more detailed breakdown of these costs and benefits see</w:t>
      </w:r>
      <w:r w:rsidR="00442A4A">
        <w:t xml:space="preserve"> </w:t>
      </w:r>
      <w:r w:rsidR="00442A4A">
        <w:fldChar w:fldCharType="begin"/>
      </w:r>
      <w:r w:rsidR="00442A4A">
        <w:instrText xml:space="preserve"> REF _Ref179446416 \h </w:instrText>
      </w:r>
      <w:r w:rsidR="00442A4A">
        <w:fldChar w:fldCharType="separate"/>
      </w:r>
      <w:r w:rsidR="00442A4A">
        <w:t xml:space="preserve">Table </w:t>
      </w:r>
      <w:r w:rsidR="00442A4A">
        <w:rPr>
          <w:noProof/>
        </w:rPr>
        <w:t>12</w:t>
      </w:r>
      <w:r w:rsidR="00442A4A">
        <w:fldChar w:fldCharType="end"/>
      </w:r>
      <w:r w:rsidR="00442A4A">
        <w:t>)</w:t>
      </w:r>
      <w:r w:rsidRPr="00A07D1D">
        <w:t>.</w:t>
      </w:r>
    </w:p>
    <w:p w14:paraId="5BC436BC" w14:textId="429DE84E" w:rsidR="00C03DE4" w:rsidRPr="003C4BC8" w:rsidRDefault="00C03DE4" w:rsidP="006663E6">
      <w:pPr>
        <w:pStyle w:val="Heading3"/>
      </w:pPr>
      <w:r w:rsidRPr="003C4BC8">
        <w:t>Water efficient fixtures</w:t>
      </w:r>
    </w:p>
    <w:p w14:paraId="452DE8D7" w14:textId="2F36276E" w:rsidR="00C03DE4" w:rsidRPr="008C4A5F" w:rsidRDefault="00C03DE4" w:rsidP="004126B2">
      <w:pPr>
        <w:pStyle w:val="Caption"/>
      </w:pPr>
      <w:bookmarkStart w:id="48" w:name="_Ref179794094"/>
      <w:r w:rsidRPr="008C4A5F">
        <w:t xml:space="preserve">Table </w:t>
      </w:r>
      <w:r w:rsidRPr="008C4A5F">
        <w:fldChar w:fldCharType="begin"/>
      </w:r>
      <w:r w:rsidRPr="008C4A5F">
        <w:instrText>SEQ Table \* ARABIC</w:instrText>
      </w:r>
      <w:r w:rsidRPr="008C4A5F">
        <w:fldChar w:fldCharType="separate"/>
      </w:r>
      <w:r w:rsidR="00DE7E54">
        <w:rPr>
          <w:noProof/>
        </w:rPr>
        <w:t>3</w:t>
      </w:r>
      <w:r w:rsidRPr="008C4A5F">
        <w:fldChar w:fldCharType="end"/>
      </w:r>
      <w:bookmarkEnd w:id="48"/>
      <w:r w:rsidR="00F96BAC">
        <w:t>.</w:t>
      </w:r>
      <w:r w:rsidRPr="008C4A5F">
        <w:t xml:space="preserve"> </w:t>
      </w:r>
      <w:r w:rsidR="00A07D1D" w:rsidRPr="002111E6">
        <w:rPr>
          <w:szCs w:val="16"/>
        </w:rPr>
        <w:t xml:space="preserve">Costs and benefits of water </w:t>
      </w:r>
      <w:r w:rsidR="00A07D1D">
        <w:rPr>
          <w:szCs w:val="16"/>
        </w:rPr>
        <w:t xml:space="preserve">efficient </w:t>
      </w:r>
      <w:r w:rsidR="00A07D1D" w:rsidRPr="002111E6">
        <w:rPr>
          <w:szCs w:val="16"/>
        </w:rPr>
        <w:t>fixtures, present values over a 20</w:t>
      </w:r>
      <w:r w:rsidR="00131AFD">
        <w:rPr>
          <w:szCs w:val="16"/>
        </w:rPr>
        <w:t>-</w:t>
      </w:r>
      <w:r w:rsidR="00A07D1D" w:rsidRPr="002111E6">
        <w:rPr>
          <w:szCs w:val="16"/>
        </w:rPr>
        <w:t>year period</w:t>
      </w:r>
      <w:r w:rsidR="007242C8">
        <w:rPr>
          <w:szCs w:val="16"/>
        </w:rPr>
        <w:t>.</w:t>
      </w:r>
    </w:p>
    <w:tbl>
      <w:tblPr>
        <w:tblStyle w:val="TableGrid"/>
        <w:tblW w:w="5000" w:type="pct"/>
        <w:tblLook w:val="04A0" w:firstRow="1" w:lastRow="0" w:firstColumn="1" w:lastColumn="0" w:noHBand="0" w:noVBand="1"/>
      </w:tblPr>
      <w:tblGrid>
        <w:gridCol w:w="6083"/>
        <w:gridCol w:w="739"/>
        <w:gridCol w:w="983"/>
        <w:gridCol w:w="872"/>
        <w:gridCol w:w="961"/>
      </w:tblGrid>
      <w:tr w:rsidR="00C03DE4" w:rsidRPr="008C4A5F" w14:paraId="67B351E5" w14:textId="77777777" w:rsidTr="006B49F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98" w:type="pct"/>
            <w:tcBorders>
              <w:bottom w:val="single" w:sz="4" w:space="0" w:color="auto"/>
            </w:tcBorders>
          </w:tcPr>
          <w:p w14:paraId="0D4A5E12" w14:textId="77777777" w:rsidR="00C03DE4" w:rsidRPr="00293463" w:rsidRDefault="00C03DE4">
            <w:pPr>
              <w:pStyle w:val="TableHeadingLeft"/>
              <w:rPr>
                <w:color w:val="FFFFFF" w:themeColor="background1"/>
              </w:rPr>
            </w:pPr>
            <w:r w:rsidRPr="00293463">
              <w:rPr>
                <w:color w:val="FFFFFF" w:themeColor="background1"/>
              </w:rPr>
              <w:t>Option</w:t>
            </w:r>
          </w:p>
        </w:tc>
        <w:tc>
          <w:tcPr>
            <w:tcW w:w="471" w:type="pct"/>
            <w:tcBorders>
              <w:bottom w:val="single" w:sz="4" w:space="0" w:color="auto"/>
            </w:tcBorders>
          </w:tcPr>
          <w:p w14:paraId="79078378" w14:textId="77777777" w:rsidR="00C03DE4" w:rsidRPr="00293463" w:rsidRDefault="00C03DE4">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293463">
              <w:rPr>
                <w:color w:val="FFFFFF" w:themeColor="background1"/>
              </w:rPr>
              <w:t>Total costs ($M)</w:t>
            </w:r>
          </w:p>
        </w:tc>
        <w:tc>
          <w:tcPr>
            <w:tcW w:w="216" w:type="pct"/>
            <w:tcBorders>
              <w:bottom w:val="single" w:sz="4" w:space="0" w:color="auto"/>
            </w:tcBorders>
          </w:tcPr>
          <w:p w14:paraId="304B95DF" w14:textId="77777777" w:rsidR="00C03DE4" w:rsidRPr="00293463" w:rsidRDefault="00C03DE4">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293463">
              <w:rPr>
                <w:color w:val="FFFFFF" w:themeColor="background1"/>
              </w:rPr>
              <w:t>Total benefits ($M)</w:t>
            </w:r>
          </w:p>
        </w:tc>
        <w:tc>
          <w:tcPr>
            <w:tcW w:w="202" w:type="pct"/>
            <w:tcBorders>
              <w:bottom w:val="single" w:sz="4" w:space="0" w:color="auto"/>
            </w:tcBorders>
          </w:tcPr>
          <w:p w14:paraId="5EC1487A" w14:textId="77777777" w:rsidR="00C03DE4" w:rsidRPr="00293463" w:rsidRDefault="00C03DE4">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293463">
              <w:rPr>
                <w:color w:val="FFFFFF" w:themeColor="background1"/>
              </w:rPr>
              <w:t>Net benefit (NPV) ($M)</w:t>
            </w:r>
          </w:p>
        </w:tc>
        <w:tc>
          <w:tcPr>
            <w:tcW w:w="214" w:type="pct"/>
            <w:tcBorders>
              <w:bottom w:val="single" w:sz="4" w:space="0" w:color="auto"/>
            </w:tcBorders>
          </w:tcPr>
          <w:p w14:paraId="38066090" w14:textId="77777777" w:rsidR="00C03DE4" w:rsidRPr="00293463" w:rsidRDefault="00C03DE4">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293463">
              <w:rPr>
                <w:color w:val="FFFFFF" w:themeColor="background1"/>
              </w:rPr>
              <w:t>Benefit-cost ratio</w:t>
            </w:r>
          </w:p>
        </w:tc>
      </w:tr>
      <w:tr w:rsidR="00C03DE4" w:rsidRPr="008C4A5F" w14:paraId="3425E1C7" w14:textId="77777777" w:rsidTr="006B49F4">
        <w:trPr>
          <w:cantSplit/>
        </w:trPr>
        <w:tc>
          <w:tcPr>
            <w:cnfStyle w:val="001000000000" w:firstRow="0" w:lastRow="0" w:firstColumn="1" w:lastColumn="0" w:oddVBand="0" w:evenVBand="0" w:oddHBand="0" w:evenHBand="0" w:firstRowFirstColumn="0" w:firstRowLastColumn="0" w:lastRowFirstColumn="0" w:lastRowLastColumn="0"/>
            <w:tcW w:w="3898" w:type="pct"/>
            <w:tcBorders>
              <w:top w:val="single" w:sz="4" w:space="0" w:color="auto"/>
              <w:bottom w:val="single" w:sz="12" w:space="0" w:color="007B4B"/>
            </w:tcBorders>
          </w:tcPr>
          <w:p w14:paraId="6559B95F" w14:textId="116F9569" w:rsidR="00C03DE4" w:rsidRPr="008C4A5F" w:rsidRDefault="00583396">
            <w:pPr>
              <w:pStyle w:val="TableTextLeft"/>
            </w:pPr>
            <w:r>
              <w:rPr>
                <w:b/>
              </w:rPr>
              <w:t>Option 1</w:t>
            </w:r>
            <w:r w:rsidR="00C03DE4" w:rsidRPr="008C4A5F">
              <w:t xml:space="preserve">: </w:t>
            </w:r>
            <w:r w:rsidR="00A07D1D" w:rsidRPr="00A07D1D">
              <w:t xml:space="preserve">4-star residential and 4 to 6-star non-residential fixture requirements </w:t>
            </w:r>
            <w:r w:rsidR="00A07D1D" w:rsidRPr="00A07D1D">
              <w:rPr>
                <w:b/>
              </w:rPr>
              <w:t>(</w:t>
            </w:r>
            <w:r w:rsidR="00A07D1D" w:rsidRPr="00A07D1D">
              <w:rPr>
                <w:b/>
                <w:bCs/>
              </w:rPr>
              <w:t>4-star RES)</w:t>
            </w:r>
          </w:p>
        </w:tc>
        <w:tc>
          <w:tcPr>
            <w:tcW w:w="471" w:type="pct"/>
            <w:tcBorders>
              <w:top w:val="single" w:sz="4" w:space="0" w:color="auto"/>
              <w:bottom w:val="single" w:sz="12" w:space="0" w:color="007B4B"/>
            </w:tcBorders>
          </w:tcPr>
          <w:p w14:paraId="3E296307"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$134</w:t>
            </w:r>
          </w:p>
        </w:tc>
        <w:tc>
          <w:tcPr>
            <w:tcW w:w="216" w:type="pct"/>
            <w:tcBorders>
              <w:top w:val="single" w:sz="4" w:space="0" w:color="auto"/>
              <w:bottom w:val="single" w:sz="12" w:space="0" w:color="007B4B"/>
            </w:tcBorders>
          </w:tcPr>
          <w:p w14:paraId="54C8E480"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$1,934</w:t>
            </w:r>
          </w:p>
        </w:tc>
        <w:tc>
          <w:tcPr>
            <w:tcW w:w="202" w:type="pct"/>
            <w:tcBorders>
              <w:top w:val="single" w:sz="4" w:space="0" w:color="auto"/>
              <w:bottom w:val="single" w:sz="12" w:space="0" w:color="007B4B"/>
            </w:tcBorders>
          </w:tcPr>
          <w:p w14:paraId="39F2DDFD"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$1,800</w:t>
            </w:r>
          </w:p>
        </w:tc>
        <w:tc>
          <w:tcPr>
            <w:tcW w:w="214" w:type="pct"/>
            <w:tcBorders>
              <w:top w:val="single" w:sz="4" w:space="0" w:color="auto"/>
              <w:bottom w:val="single" w:sz="12" w:space="0" w:color="007B4B"/>
            </w:tcBorders>
          </w:tcPr>
          <w:p w14:paraId="353B046F"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14.4</w:t>
            </w:r>
          </w:p>
        </w:tc>
      </w:tr>
      <w:tr w:rsidR="00C03DE4" w:rsidRPr="008C4A5F" w14:paraId="08E2CAAA" w14:textId="77777777" w:rsidTr="006B49F4">
        <w:trPr>
          <w:cantSplit/>
        </w:trPr>
        <w:tc>
          <w:tcPr>
            <w:cnfStyle w:val="001000000000" w:firstRow="0" w:lastRow="0" w:firstColumn="1" w:lastColumn="0" w:oddVBand="0" w:evenVBand="0" w:oddHBand="0" w:evenHBand="0" w:firstRowFirstColumn="0" w:firstRowLastColumn="0" w:lastRowFirstColumn="0" w:lastRowLastColumn="0"/>
            <w:tcW w:w="3898" w:type="pct"/>
            <w:tcBorders>
              <w:top w:val="single" w:sz="12" w:space="0" w:color="007B4B"/>
              <w:left w:val="single" w:sz="12" w:space="0" w:color="007B4B"/>
              <w:bottom w:val="single" w:sz="12" w:space="0" w:color="007B4B"/>
            </w:tcBorders>
          </w:tcPr>
          <w:p w14:paraId="2C5365C3" w14:textId="77777777" w:rsidR="00C03DE4" w:rsidRPr="002769FD" w:rsidRDefault="00C03DE4">
            <w:pPr>
              <w:pStyle w:val="TableTextLeft"/>
              <w:rPr>
                <w:b/>
                <w:bCs/>
                <w:color w:val="007B4B"/>
              </w:rPr>
            </w:pPr>
            <w:r w:rsidRPr="002769FD">
              <w:rPr>
                <w:b/>
                <w:bCs/>
                <w:color w:val="007B4B"/>
              </w:rPr>
              <w:t>Preferred option:</w:t>
            </w:r>
          </w:p>
          <w:p w14:paraId="1673B4D9" w14:textId="0680C870" w:rsidR="00C03DE4" w:rsidRPr="008C4A5F" w:rsidRDefault="00ED1D4D">
            <w:pPr>
              <w:pStyle w:val="TableTextLeft"/>
            </w:pPr>
            <w:r>
              <w:rPr>
                <w:b/>
              </w:rPr>
              <w:t xml:space="preserve">Option </w:t>
            </w:r>
            <w:r w:rsidR="00F61E61">
              <w:rPr>
                <w:b/>
              </w:rPr>
              <w:t>2</w:t>
            </w:r>
            <w:r w:rsidR="00A07D1D" w:rsidRPr="001D739C">
              <w:rPr>
                <w:bCs/>
              </w:rPr>
              <w:t>:</w:t>
            </w:r>
            <w:r w:rsidR="00A07D1D" w:rsidRPr="00A07D1D">
              <w:rPr>
                <w:b/>
              </w:rPr>
              <w:t xml:space="preserve"> </w:t>
            </w:r>
            <w:r w:rsidR="00A07D1D" w:rsidRPr="00A07D1D">
              <w:t>4 to 5-star residential and 4 to 6-star non-residential fixture requirements</w:t>
            </w:r>
            <w:r w:rsidR="00A07D1D" w:rsidRPr="00A07D1D">
              <w:rPr>
                <w:b/>
              </w:rPr>
              <w:t xml:space="preserve"> (</w:t>
            </w:r>
            <w:r w:rsidR="00A07D1D" w:rsidRPr="00A07D1D">
              <w:rPr>
                <w:b/>
                <w:bCs/>
              </w:rPr>
              <w:t>4-5-star RES</w:t>
            </w:r>
            <w:r w:rsidR="00A07D1D" w:rsidRPr="00A07D1D">
              <w:rPr>
                <w:b/>
              </w:rPr>
              <w:t>)</w:t>
            </w:r>
          </w:p>
        </w:tc>
        <w:tc>
          <w:tcPr>
            <w:tcW w:w="471" w:type="pct"/>
            <w:tcBorders>
              <w:top w:val="single" w:sz="12" w:space="0" w:color="007B4B"/>
              <w:bottom w:val="single" w:sz="12" w:space="0" w:color="007B4B"/>
            </w:tcBorders>
          </w:tcPr>
          <w:p w14:paraId="6FED957D"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p>
          <w:p w14:paraId="088CC025"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$240</w:t>
            </w:r>
          </w:p>
        </w:tc>
        <w:tc>
          <w:tcPr>
            <w:tcW w:w="216" w:type="pct"/>
            <w:tcBorders>
              <w:top w:val="single" w:sz="12" w:space="0" w:color="007B4B"/>
              <w:bottom w:val="single" w:sz="12" w:space="0" w:color="007B4B"/>
            </w:tcBorders>
          </w:tcPr>
          <w:p w14:paraId="1AB3F5EE"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p>
          <w:p w14:paraId="04EE5E91"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$2,166</w:t>
            </w:r>
          </w:p>
        </w:tc>
        <w:tc>
          <w:tcPr>
            <w:tcW w:w="202" w:type="pct"/>
            <w:tcBorders>
              <w:top w:val="single" w:sz="12" w:space="0" w:color="007B4B"/>
              <w:bottom w:val="single" w:sz="12" w:space="0" w:color="007B4B"/>
            </w:tcBorders>
          </w:tcPr>
          <w:p w14:paraId="47AE8F81"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p>
          <w:p w14:paraId="0EC435DD"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$1,926</w:t>
            </w:r>
          </w:p>
        </w:tc>
        <w:tc>
          <w:tcPr>
            <w:tcW w:w="214" w:type="pct"/>
            <w:tcBorders>
              <w:top w:val="single" w:sz="12" w:space="0" w:color="007B4B"/>
              <w:bottom w:val="single" w:sz="12" w:space="0" w:color="007B4B"/>
              <w:right w:val="single" w:sz="12" w:space="0" w:color="007B4B"/>
            </w:tcBorders>
          </w:tcPr>
          <w:p w14:paraId="18530547"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p>
          <w:p w14:paraId="43FE2BCA"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9.0</w:t>
            </w:r>
          </w:p>
        </w:tc>
      </w:tr>
      <w:tr w:rsidR="00C03DE4" w:rsidRPr="008C4A5F" w14:paraId="56E3D5A7" w14:textId="77777777" w:rsidTr="006B49F4">
        <w:trPr>
          <w:cantSplit/>
        </w:trPr>
        <w:tc>
          <w:tcPr>
            <w:cnfStyle w:val="001000000000" w:firstRow="0" w:lastRow="0" w:firstColumn="1" w:lastColumn="0" w:oddVBand="0" w:evenVBand="0" w:oddHBand="0" w:evenHBand="0" w:firstRowFirstColumn="0" w:firstRowLastColumn="0" w:lastRowFirstColumn="0" w:lastRowLastColumn="0"/>
            <w:tcW w:w="3898" w:type="pct"/>
            <w:tcBorders>
              <w:top w:val="single" w:sz="12" w:space="0" w:color="007B4B"/>
            </w:tcBorders>
          </w:tcPr>
          <w:p w14:paraId="7F858CE8" w14:textId="4BE1D45A" w:rsidR="00C03DE4" w:rsidRPr="008C4A5F" w:rsidRDefault="00ED1D4D">
            <w:pPr>
              <w:pStyle w:val="TableTextLeft"/>
            </w:pPr>
            <w:r>
              <w:rPr>
                <w:b/>
              </w:rPr>
              <w:t xml:space="preserve">Option </w:t>
            </w:r>
            <w:r w:rsidRPr="008C4A5F">
              <w:rPr>
                <w:b/>
              </w:rPr>
              <w:t>3</w:t>
            </w:r>
            <w:r w:rsidR="00C03DE4" w:rsidRPr="008C4A5F">
              <w:t xml:space="preserve">: </w:t>
            </w:r>
            <w:r w:rsidR="009B7BF3">
              <w:t>Shower</w:t>
            </w:r>
            <w:r w:rsidR="00C03DE4" w:rsidRPr="008C4A5F">
              <w:t xml:space="preserve"> replacement program</w:t>
            </w:r>
          </w:p>
        </w:tc>
        <w:tc>
          <w:tcPr>
            <w:tcW w:w="471" w:type="pct"/>
            <w:tcBorders>
              <w:top w:val="single" w:sz="12" w:space="0" w:color="007B4B"/>
            </w:tcBorders>
          </w:tcPr>
          <w:p w14:paraId="417BA67A"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$216</w:t>
            </w:r>
          </w:p>
        </w:tc>
        <w:tc>
          <w:tcPr>
            <w:tcW w:w="216" w:type="pct"/>
            <w:tcBorders>
              <w:top w:val="single" w:sz="12" w:space="0" w:color="007B4B"/>
            </w:tcBorders>
          </w:tcPr>
          <w:p w14:paraId="3FAE7C73"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$747</w:t>
            </w:r>
          </w:p>
        </w:tc>
        <w:tc>
          <w:tcPr>
            <w:tcW w:w="202" w:type="pct"/>
            <w:tcBorders>
              <w:top w:val="single" w:sz="12" w:space="0" w:color="007B4B"/>
            </w:tcBorders>
          </w:tcPr>
          <w:p w14:paraId="23E9115C"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$530</w:t>
            </w:r>
          </w:p>
        </w:tc>
        <w:tc>
          <w:tcPr>
            <w:tcW w:w="214" w:type="pct"/>
            <w:tcBorders>
              <w:top w:val="single" w:sz="12" w:space="0" w:color="007B4B"/>
            </w:tcBorders>
          </w:tcPr>
          <w:p w14:paraId="3F4BB822" w14:textId="77777777" w:rsidR="00C03DE4" w:rsidRPr="008C4A5F" w:rsidRDefault="00C03DE4">
            <w:pPr>
              <w:pStyle w:val="TableTextLeft"/>
              <w:cnfStyle w:val="000000000000" w:firstRow="0" w:lastRow="0" w:firstColumn="0" w:lastColumn="0" w:oddVBand="0" w:evenVBand="0" w:oddHBand="0" w:evenHBand="0" w:firstRowFirstColumn="0" w:firstRowLastColumn="0" w:lastRowFirstColumn="0" w:lastRowLastColumn="0"/>
            </w:pPr>
            <w:r w:rsidRPr="008C4A5F">
              <w:t>3.5</w:t>
            </w:r>
          </w:p>
        </w:tc>
      </w:tr>
    </w:tbl>
    <w:p w14:paraId="486DBF3E" w14:textId="328F42AE" w:rsidR="00A07D1D" w:rsidRPr="00A07D1D" w:rsidRDefault="00A07D1D" w:rsidP="00A07D1D">
      <w:pPr>
        <w:pStyle w:val="BodyText"/>
      </w:pPr>
      <w:r w:rsidRPr="00A07D1D">
        <w:t xml:space="preserve">The costs of the options include the additional cost associated with purchasing more water efficient fixtures. </w:t>
      </w:r>
    </w:p>
    <w:p w14:paraId="354E97B3" w14:textId="6B8C486F" w:rsidR="00A07D1D" w:rsidRPr="00A07D1D" w:rsidRDefault="00A07D1D" w:rsidP="00A07D1D">
      <w:pPr>
        <w:pStyle w:val="BodyText"/>
      </w:pPr>
      <w:r w:rsidRPr="00A07D1D">
        <w:t xml:space="preserve">The </w:t>
      </w:r>
      <w:r w:rsidR="00E117BF">
        <w:t>shower</w:t>
      </w:r>
      <w:r w:rsidRPr="00A07D1D">
        <w:t xml:space="preserve"> replacement program (Option </w:t>
      </w:r>
      <w:r w:rsidR="00ED1D4D">
        <w:t>3</w:t>
      </w:r>
      <w:r w:rsidRPr="00A07D1D">
        <w:t>) also includes the cost to government (or water corporations, if funded by them) of offering the program, which is estimated to be $45 million per year.</w:t>
      </w:r>
    </w:p>
    <w:p w14:paraId="231E8745" w14:textId="2ACA6DB1" w:rsidR="00A07D1D" w:rsidRPr="00A07D1D" w:rsidRDefault="00A07D1D" w:rsidP="00A07D1D">
      <w:pPr>
        <w:pStyle w:val="BodyText"/>
      </w:pPr>
      <w:r w:rsidRPr="00A07D1D">
        <w:lastRenderedPageBreak/>
        <w:t xml:space="preserve">The primary benefit of all three options </w:t>
      </w:r>
      <w:r w:rsidR="001D1169" w:rsidRPr="00A07D1D">
        <w:t>is</w:t>
      </w:r>
      <w:r w:rsidRPr="00A07D1D">
        <w:t xml:space="preserve"> reduced use of potable water (reducing costs for both consumers and water supply systems, leading to lower water bills), reduced energy bills and reduced </w:t>
      </w:r>
      <w:r w:rsidR="00CB549A">
        <w:t>greenhouse gas</w:t>
      </w:r>
      <w:r w:rsidRPr="00A07D1D">
        <w:t xml:space="preserve"> emissions.</w:t>
      </w:r>
    </w:p>
    <w:p w14:paraId="6538225A" w14:textId="508695A3" w:rsidR="00A07D1D" w:rsidRPr="00A07D1D" w:rsidRDefault="00A07D1D" w:rsidP="00A07D1D">
      <w:pPr>
        <w:pStyle w:val="BodyText"/>
      </w:pPr>
      <w:r w:rsidRPr="00A07D1D">
        <w:t>The costs and benefits associated with the two regulatory options (</w:t>
      </w:r>
      <w:r w:rsidR="005B5E68">
        <w:t xml:space="preserve">Options </w:t>
      </w:r>
      <w:r w:rsidR="00583396">
        <w:t>1</w:t>
      </w:r>
      <w:r w:rsidRPr="00A07D1D">
        <w:t xml:space="preserve"> and 2) are more certain than for the </w:t>
      </w:r>
      <w:r w:rsidR="00E117BF">
        <w:t>shower</w:t>
      </w:r>
      <w:r w:rsidRPr="00A07D1D">
        <w:t xml:space="preserve"> replacement program (</w:t>
      </w:r>
      <w:r w:rsidR="00BD34A0">
        <w:t>O</w:t>
      </w:r>
      <w:r w:rsidRPr="00A07D1D">
        <w:t xml:space="preserve">ption </w:t>
      </w:r>
      <w:r w:rsidR="00ED1D4D">
        <w:t>3</w:t>
      </w:r>
      <w:r w:rsidRPr="00A07D1D">
        <w:t xml:space="preserve">) which may have low uptake and / or fail to incentivise significant uptake beyond those already planning to install efficient </w:t>
      </w:r>
      <w:r w:rsidR="00E117BF">
        <w:t>shower</w:t>
      </w:r>
      <w:r w:rsidRPr="00A07D1D">
        <w:t>s.</w:t>
      </w:r>
    </w:p>
    <w:p w14:paraId="49BD5CA5" w14:textId="3A5FF699" w:rsidR="00A07D1D" w:rsidRDefault="00A07D1D" w:rsidP="00A07D1D">
      <w:pPr>
        <w:pStyle w:val="BodyText"/>
      </w:pPr>
      <w:r w:rsidRPr="00A07D1D">
        <w:t xml:space="preserve">While </w:t>
      </w:r>
      <w:r w:rsidR="00B141E9">
        <w:t>O</w:t>
      </w:r>
      <w:r w:rsidRPr="00A07D1D">
        <w:t xml:space="preserve">ption </w:t>
      </w:r>
      <w:r w:rsidR="005B5E68">
        <w:t>1</w:t>
      </w:r>
      <w:r w:rsidRPr="00A07D1D">
        <w:t xml:space="preserve"> (4-star RES), is estimated to have a higher benefit</w:t>
      </w:r>
      <w:r w:rsidR="00B141E9">
        <w:t>-</w:t>
      </w:r>
      <w:r w:rsidRPr="00A07D1D">
        <w:t xml:space="preserve">cost ratio and is simpler given the same efficiency requirements (4-star) apply to all fixtures in residential buildings, </w:t>
      </w:r>
      <w:r w:rsidR="00E50CD4">
        <w:t xml:space="preserve">Option </w:t>
      </w:r>
      <w:r w:rsidRPr="00A07D1D">
        <w:t xml:space="preserve">2 (4-5-star RES) is preferred as it saves more water </w:t>
      </w:r>
      <w:r w:rsidR="00C758A0">
        <w:t>(saving 30 GL/y</w:t>
      </w:r>
      <w:r w:rsidR="5721CEAC">
        <w:t>ea</w:t>
      </w:r>
      <w:r w:rsidR="00C758A0">
        <w:t>r as opposed to 26</w:t>
      </w:r>
      <w:r w:rsidR="2E9B6286">
        <w:t xml:space="preserve"> </w:t>
      </w:r>
      <w:r w:rsidR="00C758A0">
        <w:t xml:space="preserve">GL/year after 20 years) </w:t>
      </w:r>
      <w:r w:rsidRPr="00A07D1D">
        <w:t xml:space="preserve">and has the greatest net benefits.  </w:t>
      </w:r>
    </w:p>
    <w:p w14:paraId="14849A6A" w14:textId="77777777" w:rsidR="00A07D1D" w:rsidRPr="00390779" w:rsidRDefault="00A07D1D" w:rsidP="008C60D2">
      <w:pPr>
        <w:pStyle w:val="Heading3"/>
      </w:pPr>
      <w:r w:rsidRPr="00390779">
        <w:t>What are the impacts of the preferred option?</w:t>
      </w:r>
    </w:p>
    <w:p w14:paraId="567627BD" w14:textId="50AADDE1" w:rsidR="007A131B" w:rsidRPr="007A131B" w:rsidRDefault="007A131B" w:rsidP="007A131B">
      <w:pPr>
        <w:pStyle w:val="BodyText"/>
      </w:pPr>
      <w:r>
        <w:t>The preferred water efficient fixture option (</w:t>
      </w:r>
      <w:r w:rsidR="00ED1D4D">
        <w:t>O</w:t>
      </w:r>
      <w:r w:rsidR="00F61E61">
        <w:t>ption 2</w:t>
      </w:r>
      <w:r>
        <w:t>, 4-5-star RES) is expected to have total benefit</w:t>
      </w:r>
      <w:r w:rsidR="00D0795B">
        <w:t>-</w:t>
      </w:r>
      <w:r>
        <w:t xml:space="preserve">cost ratio of 9.0 and save </w:t>
      </w:r>
      <w:r w:rsidR="00E37F56">
        <w:t xml:space="preserve">increasingly large </w:t>
      </w:r>
      <w:r w:rsidR="002175F4">
        <w:t>volumes</w:t>
      </w:r>
      <w:r w:rsidR="00E37F56">
        <w:t xml:space="preserve"> of water each year – reaching </w:t>
      </w:r>
      <w:r w:rsidR="001B4BF2">
        <w:t xml:space="preserve">18 GL per after </w:t>
      </w:r>
      <w:r w:rsidR="00E37F56">
        <w:t>10 years</w:t>
      </w:r>
      <w:r w:rsidR="002175F4">
        <w:t xml:space="preserve"> and</w:t>
      </w:r>
      <w:r w:rsidR="00E37F56">
        <w:t xml:space="preserve"> </w:t>
      </w:r>
      <w:r>
        <w:t xml:space="preserve">30 GL per year of water </w:t>
      </w:r>
      <w:r w:rsidR="00FD558D">
        <w:t xml:space="preserve">after </w:t>
      </w:r>
      <w:r>
        <w:t>20 years.</w:t>
      </w:r>
    </w:p>
    <w:p w14:paraId="0DDF6D88" w14:textId="32DEF89E" w:rsidR="007A131B" w:rsidRPr="007A131B" w:rsidRDefault="007A131B" w:rsidP="007A131B">
      <w:pPr>
        <w:pStyle w:val="BodyText"/>
      </w:pPr>
      <w:r w:rsidRPr="007A131B">
        <w:t>It has high quantifiable and unquantifiable benefit-cost outcomes, with a Net Present Value (NPV) of $1,926</w:t>
      </w:r>
      <w:r w:rsidR="000E1C05">
        <w:t> million</w:t>
      </w:r>
      <w:r w:rsidRPr="007A131B">
        <w:t>, and a net benefit of $2,166 million. It will also reduce energy use and</w:t>
      </w:r>
      <w:r w:rsidR="0055169A">
        <w:t>, therefore,</w:t>
      </w:r>
      <w:r w:rsidRPr="007A131B">
        <w:t xml:space="preserve"> </w:t>
      </w:r>
      <w:r w:rsidR="00CB549A">
        <w:t>greenhouse gas</w:t>
      </w:r>
      <w:r w:rsidRPr="007A131B">
        <w:t xml:space="preserve"> emissions, while still maintaining customer experience (i.e. shower experience). </w:t>
      </w:r>
    </w:p>
    <w:p w14:paraId="6EFD9E0D" w14:textId="062DC5A0" w:rsidR="00CE1663" w:rsidRPr="00CE1663" w:rsidRDefault="00CE1663" w:rsidP="00CE1663">
      <w:pPr>
        <w:pStyle w:val="BodyText"/>
      </w:pPr>
      <w:r w:rsidRPr="00CE1663">
        <w:t xml:space="preserve">With the preferred option in place, Victoria would experience increased water supply resilience and reliability.  </w:t>
      </w:r>
      <w:r>
        <w:t>As every</w:t>
      </w:r>
      <w:r w:rsidRPr="00CE1663">
        <w:t xml:space="preserve"> litre of water saved through water efficiency results in one litre less needing to be produced from manufactured sources</w:t>
      </w:r>
      <w:r w:rsidR="008953CB">
        <w:t>.</w:t>
      </w:r>
      <w:r w:rsidRPr="00CE1663">
        <w:t xml:space="preserve"> </w:t>
      </w:r>
      <w:r w:rsidR="008953CB">
        <w:t>T</w:t>
      </w:r>
      <w:r w:rsidRPr="00CE1663">
        <w:t xml:space="preserve">he option would reduce the need for desalinated water (and associated water price increases), delaying </w:t>
      </w:r>
      <w:r w:rsidR="00822BB8">
        <w:t xml:space="preserve">and reducing the number of </w:t>
      </w:r>
      <w:r w:rsidRPr="00CE1663">
        <w:t xml:space="preserve">major augmentations in the longer term. </w:t>
      </w:r>
    </w:p>
    <w:p w14:paraId="0B275C3B" w14:textId="67D10CBE" w:rsidR="007A131B" w:rsidRPr="007A131B" w:rsidRDefault="007A131B" w:rsidP="00CE1663">
      <w:pPr>
        <w:pStyle w:val="BodyText"/>
      </w:pPr>
      <w:r w:rsidRPr="007A131B">
        <w:t>The benefits</w:t>
      </w:r>
      <w:r w:rsidRPr="007A131B" w:rsidDel="00D14A30">
        <w:t xml:space="preserve"> </w:t>
      </w:r>
      <w:r w:rsidRPr="007A131B">
        <w:t>would be enjoyed by property owners and tenants through reduced water bills and energy bills.</w:t>
      </w:r>
    </w:p>
    <w:p w14:paraId="000A0CB8" w14:textId="5AC0A9CB" w:rsidR="007A131B" w:rsidRPr="007A131B" w:rsidRDefault="007A131B" w:rsidP="007A131B">
      <w:pPr>
        <w:pStyle w:val="BodyText"/>
      </w:pPr>
      <w:r w:rsidRPr="007A131B">
        <w:t xml:space="preserve">Any cost uplift would fall mainly on impacted property owners, non-residential tenants paying for building refits and developers and is expected to reduce as more efficient products </w:t>
      </w:r>
      <w:r w:rsidR="00BF4F02">
        <w:t xml:space="preserve">are sold and </w:t>
      </w:r>
      <w:r w:rsidR="007D07A9">
        <w:t>a bigger range of</w:t>
      </w:r>
      <w:r w:rsidR="00BF4F02">
        <w:t xml:space="preserve"> models </w:t>
      </w:r>
      <w:r w:rsidRPr="007A131B">
        <w:t>enter the market. The estimated additional costs associated with more water efficient fixture ranges depending on model. Sometimes the cost of more efficient fixtures is less than the cost of less efficient fixtures, meaning it</w:t>
      </w:r>
      <w:r w:rsidR="00AB2156">
        <w:t>’</w:t>
      </w:r>
      <w:r w:rsidRPr="007A131B">
        <w:t>s possible there is no additional cost. See</w:t>
      </w:r>
      <w:r w:rsidR="00695EFF">
        <w:t xml:space="preserve"> Appendix C</w:t>
      </w:r>
      <w:r w:rsidRPr="007A131B">
        <w:t xml:space="preserve"> for more information.</w:t>
      </w:r>
    </w:p>
    <w:p w14:paraId="1C9694AF" w14:textId="09E65A12" w:rsidR="007A131B" w:rsidRPr="007A131B" w:rsidRDefault="007A131B" w:rsidP="007A131B">
      <w:pPr>
        <w:pStyle w:val="BodyText"/>
      </w:pPr>
      <w:r w:rsidRPr="007A131B">
        <w:t>If purchasing the least expensive fixture model</w:t>
      </w:r>
      <w:r w:rsidR="001D2972">
        <w:t>s</w:t>
      </w:r>
      <w:r w:rsidRPr="007A131B">
        <w:t xml:space="preserve"> (i.e. the lowest 10th percentile), it is estimated that the additional cost difference associated would</w:t>
      </w:r>
      <w:r w:rsidR="00E94FAA">
        <w:t>,</w:t>
      </w:r>
      <w:r w:rsidRPr="007A131B">
        <w:t xml:space="preserve"> be $318 (for a two</w:t>
      </w:r>
      <w:r w:rsidR="00F746AE">
        <w:t>-</w:t>
      </w:r>
      <w:r w:rsidRPr="007A131B">
        <w:t>bathroom home</w:t>
      </w:r>
      <w:r w:rsidRPr="007A131B">
        <w:rPr>
          <w:vertAlign w:val="superscript"/>
        </w:rPr>
        <w:footnoteReference w:id="14"/>
      </w:r>
      <w:r w:rsidRPr="007A131B">
        <w:t xml:space="preserve">) </w:t>
      </w:r>
      <w:r w:rsidR="003B0D8A">
        <w:t xml:space="preserve">in the first few years </w:t>
      </w:r>
      <w:r w:rsidR="003E3781">
        <w:t>of implementation</w:t>
      </w:r>
      <w:r w:rsidR="006D6CD7">
        <w:t xml:space="preserve">, </w:t>
      </w:r>
      <w:r w:rsidRPr="007A131B">
        <w:t>reducing to $64 in 20 years</w:t>
      </w:r>
      <w:r w:rsidR="00F746AE">
        <w:t>’</w:t>
      </w:r>
      <w:r w:rsidRPr="007A131B">
        <w:t xml:space="preserve"> time. $318 is less than 0.06% of the total cost of building a</w:t>
      </w:r>
      <w:r w:rsidR="00FE101A">
        <w:t>n</w:t>
      </w:r>
      <w:r w:rsidRPr="007A131B">
        <w:t xml:space="preserve"> average</w:t>
      </w:r>
      <w:r w:rsidR="00FE101A">
        <w:t xml:space="preserve"> new</w:t>
      </w:r>
      <w:r w:rsidRPr="007A131B">
        <w:t xml:space="preserve"> home</w:t>
      </w:r>
      <w:r w:rsidRPr="007A131B">
        <w:rPr>
          <w:vertAlign w:val="superscript"/>
        </w:rPr>
        <w:footnoteReference w:id="15"/>
      </w:r>
      <w:r w:rsidRPr="007A131B">
        <w:t xml:space="preserve"> and is recuperated in bill savings within two years </w:t>
      </w:r>
      <w:r w:rsidR="00A942D7">
        <w:t xml:space="preserve">from purchase </w:t>
      </w:r>
      <w:r w:rsidRPr="007A131B">
        <w:t>(for reference solar panels are paid back between seven and nine years in Victoria</w:t>
      </w:r>
      <w:r w:rsidRPr="007A131B">
        <w:rPr>
          <w:vertAlign w:val="superscript"/>
        </w:rPr>
        <w:footnoteReference w:id="16"/>
      </w:r>
      <w:r w:rsidRPr="007A131B">
        <w:t>).</w:t>
      </w:r>
      <w:r w:rsidRPr="007A131B">
        <w:rPr>
          <w:vertAlign w:val="superscript"/>
        </w:rPr>
        <w:footnoteReference w:id="17"/>
      </w:r>
      <w:r w:rsidRPr="007A131B">
        <w:rPr>
          <w:vertAlign w:val="superscript"/>
        </w:rPr>
        <w:t xml:space="preserve">  </w:t>
      </w:r>
    </w:p>
    <w:p w14:paraId="57D2CD00" w14:textId="00793C49" w:rsidR="007A131B" w:rsidRPr="007A131B" w:rsidRDefault="007A131B" w:rsidP="007A131B">
      <w:pPr>
        <w:pStyle w:val="BodyText"/>
      </w:pPr>
      <w:r w:rsidRPr="007A131B">
        <w:t>The preferred option is estimated to provide the following (quantified) costs and benefits (</w:t>
      </w:r>
      <w:r>
        <w:fldChar w:fldCharType="begin"/>
      </w:r>
      <w:r>
        <w:instrText xml:space="preserve"> REF _Ref179366344 \h </w:instrText>
      </w:r>
      <w:r>
        <w:fldChar w:fldCharType="separate"/>
      </w:r>
      <w:r w:rsidRPr="008C4A5F">
        <w:t xml:space="preserve">Table </w:t>
      </w:r>
      <w:r>
        <w:rPr>
          <w:noProof/>
        </w:rPr>
        <w:t>4</w:t>
      </w:r>
      <w:r>
        <w:fldChar w:fldCharType="end"/>
      </w:r>
      <w:r w:rsidRPr="007A131B">
        <w:t>), to which unquantified impacts (such as additional employment) are expected to add further community benefit.</w:t>
      </w:r>
    </w:p>
    <w:p w14:paraId="462D1E8E" w14:textId="2ACF251E" w:rsidR="00C03DE4" w:rsidRPr="008C4A5F" w:rsidRDefault="00C03DE4" w:rsidP="004126B2">
      <w:pPr>
        <w:pStyle w:val="Caption"/>
        <w:rPr>
          <w:i/>
        </w:rPr>
      </w:pPr>
      <w:bookmarkStart w:id="49" w:name="_Ref179366344"/>
      <w:r w:rsidRPr="008C4A5F">
        <w:t xml:space="preserve">Table </w:t>
      </w:r>
      <w:r w:rsidR="00DE7E54">
        <w:fldChar w:fldCharType="begin"/>
      </w:r>
      <w:r w:rsidR="00DE7E54">
        <w:instrText xml:space="preserve"> SEQ Table \* ARABIC </w:instrText>
      </w:r>
      <w:r w:rsidR="00DE7E54">
        <w:fldChar w:fldCharType="separate"/>
      </w:r>
      <w:r w:rsidR="00DE7E54">
        <w:rPr>
          <w:noProof/>
        </w:rPr>
        <w:t>4</w:t>
      </w:r>
      <w:r w:rsidR="00DE7E54">
        <w:rPr>
          <w:noProof/>
        </w:rPr>
        <w:fldChar w:fldCharType="end"/>
      </w:r>
      <w:bookmarkEnd w:id="49"/>
      <w:r w:rsidR="00F96BAC">
        <w:rPr>
          <w:noProof/>
        </w:rPr>
        <w:t>.</w:t>
      </w:r>
      <w:r w:rsidRPr="008C4A5F">
        <w:t xml:space="preserve"> </w:t>
      </w:r>
      <w:r w:rsidR="007A131B" w:rsidRPr="007378B4">
        <w:rPr>
          <w:szCs w:val="16"/>
        </w:rPr>
        <w:t>Preferred option</w:t>
      </w:r>
      <w:r w:rsidR="00ED1D4D">
        <w:rPr>
          <w:szCs w:val="16"/>
        </w:rPr>
        <w:t>, Option</w:t>
      </w:r>
      <w:r w:rsidR="007A131B">
        <w:rPr>
          <w:szCs w:val="16"/>
        </w:rPr>
        <w:t xml:space="preserve"> 2 (4-5-star RES)</w:t>
      </w:r>
      <w:r w:rsidR="00ED1D4D">
        <w:rPr>
          <w:szCs w:val="16"/>
        </w:rPr>
        <w:t>,</w:t>
      </w:r>
      <w:r w:rsidR="007A131B" w:rsidRPr="007378B4">
        <w:rPr>
          <w:szCs w:val="16"/>
        </w:rPr>
        <w:t xml:space="preserve"> </w:t>
      </w:r>
      <w:r w:rsidR="007A131B">
        <w:rPr>
          <w:szCs w:val="16"/>
        </w:rPr>
        <w:t xml:space="preserve">estimated </w:t>
      </w:r>
      <w:r w:rsidR="007A131B" w:rsidRPr="007378B4">
        <w:rPr>
          <w:szCs w:val="16"/>
        </w:rPr>
        <w:t>costs and benefits, over 20 years</w:t>
      </w:r>
      <w:r w:rsidR="007242C8">
        <w:rPr>
          <w:szCs w:val="16"/>
        </w:rPr>
        <w:t>.</w:t>
      </w:r>
    </w:p>
    <w:tbl>
      <w:tblPr>
        <w:tblStyle w:val="TableGrid"/>
        <w:tblW w:w="5000" w:type="pct"/>
        <w:tblInd w:w="-142" w:type="dxa"/>
        <w:tblLook w:val="04A0" w:firstRow="1" w:lastRow="0" w:firstColumn="1" w:lastColumn="0" w:noHBand="0" w:noVBand="1"/>
      </w:tblPr>
      <w:tblGrid>
        <w:gridCol w:w="4110"/>
        <w:gridCol w:w="503"/>
        <w:gridCol w:w="5025"/>
      </w:tblGrid>
      <w:tr w:rsidR="00722AAD" w:rsidRPr="008C4A5F" w14:paraId="3CC4726E" w14:textId="77777777" w:rsidTr="00590B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tcPr>
          <w:p w14:paraId="445645E6" w14:textId="4D100225" w:rsidR="007A131B" w:rsidRPr="00C35B74" w:rsidRDefault="001802A7" w:rsidP="00AB204E">
            <w:pPr>
              <w:pStyle w:val="TableHeadingLeft"/>
              <w:rPr>
                <w:color w:val="FFFFFF" w:themeColor="background1"/>
              </w:rPr>
            </w:pPr>
            <w:r>
              <w:rPr>
                <w:color w:val="FFFFFF" w:themeColor="background1"/>
              </w:rPr>
              <w:t>Present values c</w:t>
            </w:r>
            <w:r w:rsidR="001F58B0">
              <w:rPr>
                <w:color w:val="FFFFFF" w:themeColor="background1"/>
              </w:rPr>
              <w:t xml:space="preserve">osts and benefits </w:t>
            </w:r>
            <w:r w:rsidR="00B02D22">
              <w:rPr>
                <w:color w:val="FFFFFF" w:themeColor="background1"/>
              </w:rPr>
              <w:t>($</w:t>
            </w:r>
            <w:r w:rsidR="00E113BC">
              <w:rPr>
                <w:color w:val="FFFFFF" w:themeColor="background1"/>
              </w:rPr>
              <w:t>M</w:t>
            </w:r>
            <w:r w:rsidR="00857CBB">
              <w:rPr>
                <w:color w:val="FFFFFF" w:themeColor="background1"/>
              </w:rPr>
              <w:t xml:space="preserve"> </w:t>
            </w:r>
            <w:proofErr w:type="gramStart"/>
            <w:r w:rsidR="002F4DF5">
              <w:rPr>
                <w:color w:val="FFFFFF" w:themeColor="background1"/>
              </w:rPr>
              <w:t>NPV</w:t>
            </w:r>
            <w:r w:rsidR="00B02D22">
              <w:rPr>
                <w:color w:val="FFFFFF" w:themeColor="background1"/>
              </w:rPr>
              <w:t>)</w:t>
            </w:r>
            <w:r w:rsidR="001F58B0">
              <w:rPr>
                <w:color w:val="FFFFFF" w:themeColor="background1"/>
              </w:rPr>
              <w:t xml:space="preserve">   </w:t>
            </w:r>
            <w:proofErr w:type="gramEnd"/>
            <w:r w:rsidR="001F58B0">
              <w:rPr>
                <w:color w:val="FFFFFF" w:themeColor="background1"/>
              </w:rPr>
              <w:t xml:space="preserve">                                                                                                        </w:t>
            </w:r>
          </w:p>
        </w:tc>
      </w:tr>
      <w:tr w:rsidR="00216DCF" w:rsidRPr="008C4A5F" w14:paraId="70B44BF4" w14:textId="77777777" w:rsidTr="00590B8A">
        <w:trPr>
          <w:cantSplit/>
        </w:trPr>
        <w:tc>
          <w:tcPr>
            <w:cnfStyle w:val="001000000000" w:firstRow="0" w:lastRow="0" w:firstColumn="1" w:lastColumn="0" w:oddVBand="0" w:evenVBand="0" w:oddHBand="0" w:evenHBand="0" w:firstRowFirstColumn="0" w:firstRowLastColumn="0" w:lastRowFirstColumn="0" w:lastRowLastColumn="0"/>
            <w:tcW w:w="2393" w:type="pct"/>
            <w:gridSpan w:val="2"/>
            <w:tcBorders>
              <w:top w:val="single" w:sz="4" w:space="0" w:color="auto"/>
            </w:tcBorders>
          </w:tcPr>
          <w:p w14:paraId="016E8C83" w14:textId="77777777" w:rsidR="00A908CE" w:rsidRPr="008C4A5F" w:rsidRDefault="00A908CE">
            <w:pPr>
              <w:pStyle w:val="TableTextLeft"/>
            </w:pPr>
            <w:r w:rsidRPr="00A908CE">
              <w:t>Total benefits</w:t>
            </w:r>
          </w:p>
        </w:tc>
        <w:tc>
          <w:tcPr>
            <w:tcW w:w="2607" w:type="pct"/>
            <w:tcBorders>
              <w:top w:val="single" w:sz="4" w:space="0" w:color="auto"/>
            </w:tcBorders>
          </w:tcPr>
          <w:p w14:paraId="09111DE3" w14:textId="66A944FF" w:rsidR="00A908CE" w:rsidRPr="008C4A5F" w:rsidRDefault="00A908CE" w:rsidP="00761AF9">
            <w:pPr>
              <w:pStyle w:val="TableTextLeft"/>
              <w:jc w:val="right"/>
              <w:cnfStyle w:val="000000000000" w:firstRow="0" w:lastRow="0" w:firstColumn="0" w:lastColumn="0" w:oddVBand="0" w:evenVBand="0" w:oddHBand="0" w:evenHBand="0" w:firstRowFirstColumn="0" w:firstRowLastColumn="0" w:lastRowFirstColumn="0" w:lastRowLastColumn="0"/>
            </w:pPr>
            <w:r w:rsidRPr="00761AF9">
              <w:t>2,166</w:t>
            </w:r>
          </w:p>
        </w:tc>
      </w:tr>
      <w:tr w:rsidR="00A908CE" w:rsidRPr="008C4A5F" w14:paraId="33981DDA" w14:textId="77777777" w:rsidTr="00590B8A">
        <w:trPr>
          <w:cantSplit/>
        </w:trPr>
        <w:tc>
          <w:tcPr>
            <w:cnfStyle w:val="001000000000" w:firstRow="0" w:lastRow="0" w:firstColumn="1" w:lastColumn="0" w:oddVBand="0" w:evenVBand="0" w:oddHBand="0" w:evenHBand="0" w:firstRowFirstColumn="0" w:firstRowLastColumn="0" w:lastRowFirstColumn="0" w:lastRowLastColumn="0"/>
            <w:tcW w:w="2132" w:type="pct"/>
          </w:tcPr>
          <w:p w14:paraId="60158D63" w14:textId="77777777" w:rsidR="00EC4228" w:rsidRPr="0001221C" w:rsidRDefault="00EC4228">
            <w:pPr>
              <w:pStyle w:val="TableTextLeft"/>
            </w:pPr>
            <w:r w:rsidRPr="002B52B3">
              <w:t>Water savings</w:t>
            </w:r>
          </w:p>
        </w:tc>
        <w:tc>
          <w:tcPr>
            <w:tcW w:w="2868" w:type="pct"/>
            <w:gridSpan w:val="2"/>
          </w:tcPr>
          <w:p w14:paraId="35DDF817" w14:textId="77777777" w:rsidR="00EC4228" w:rsidRPr="00CC3387" w:rsidRDefault="00EC4228">
            <w:pPr>
              <w:pStyle w:val="TableTextLeft"/>
              <w:jc w:val="right"/>
              <w:cnfStyle w:val="000000000000" w:firstRow="0" w:lastRow="0" w:firstColumn="0" w:lastColumn="0" w:oddVBand="0" w:evenVBand="0" w:oddHBand="0" w:evenHBand="0" w:firstRowFirstColumn="0" w:firstRowLastColumn="0" w:lastRowFirstColumn="0" w:lastRowLastColumn="0"/>
            </w:pPr>
            <w:r w:rsidRPr="00237CC1">
              <w:t>726</w:t>
            </w:r>
          </w:p>
        </w:tc>
      </w:tr>
      <w:tr w:rsidR="00A908CE" w:rsidRPr="008C4A5F" w14:paraId="4EC12590" w14:textId="77777777" w:rsidTr="00590B8A">
        <w:trPr>
          <w:cantSplit/>
        </w:trPr>
        <w:tc>
          <w:tcPr>
            <w:cnfStyle w:val="001000000000" w:firstRow="0" w:lastRow="0" w:firstColumn="1" w:lastColumn="0" w:oddVBand="0" w:evenVBand="0" w:oddHBand="0" w:evenHBand="0" w:firstRowFirstColumn="0" w:firstRowLastColumn="0" w:lastRowFirstColumn="0" w:lastRowLastColumn="0"/>
            <w:tcW w:w="2132" w:type="pct"/>
          </w:tcPr>
          <w:p w14:paraId="0DBECE51" w14:textId="77777777" w:rsidR="00EC4228" w:rsidRPr="0001221C" w:rsidRDefault="00EC4228">
            <w:pPr>
              <w:pStyle w:val="TableTextLeft"/>
            </w:pPr>
            <w:r w:rsidRPr="002B52B3">
              <w:t>Energy cost savings</w:t>
            </w:r>
          </w:p>
        </w:tc>
        <w:tc>
          <w:tcPr>
            <w:tcW w:w="2868" w:type="pct"/>
            <w:gridSpan w:val="2"/>
          </w:tcPr>
          <w:p w14:paraId="6BFDA0FC" w14:textId="77777777" w:rsidR="00EC4228" w:rsidRPr="00CC3387" w:rsidRDefault="00EC4228">
            <w:pPr>
              <w:pStyle w:val="TableTextLeft"/>
              <w:jc w:val="right"/>
              <w:cnfStyle w:val="000000000000" w:firstRow="0" w:lastRow="0" w:firstColumn="0" w:lastColumn="0" w:oddVBand="0" w:evenVBand="0" w:oddHBand="0" w:evenHBand="0" w:firstRowFirstColumn="0" w:firstRowLastColumn="0" w:lastRowFirstColumn="0" w:lastRowLastColumn="0"/>
            </w:pPr>
            <w:r w:rsidRPr="00237CC1">
              <w:t>1,377</w:t>
            </w:r>
          </w:p>
        </w:tc>
      </w:tr>
      <w:tr w:rsidR="00A908CE" w:rsidRPr="008C4A5F" w14:paraId="75089101" w14:textId="77777777" w:rsidTr="00590B8A">
        <w:trPr>
          <w:cantSplit/>
        </w:trPr>
        <w:tc>
          <w:tcPr>
            <w:cnfStyle w:val="001000000000" w:firstRow="0" w:lastRow="0" w:firstColumn="1" w:lastColumn="0" w:oddVBand="0" w:evenVBand="0" w:oddHBand="0" w:evenHBand="0" w:firstRowFirstColumn="0" w:firstRowLastColumn="0" w:lastRowFirstColumn="0" w:lastRowLastColumn="0"/>
            <w:tcW w:w="2132" w:type="pct"/>
          </w:tcPr>
          <w:p w14:paraId="6E4514B4" w14:textId="2EF48CA8" w:rsidR="00EC4228" w:rsidRPr="0001221C" w:rsidRDefault="00EC4228">
            <w:pPr>
              <w:pStyle w:val="TableTextLeft"/>
            </w:pPr>
            <w:r w:rsidRPr="002B52B3">
              <w:t xml:space="preserve">Reduced </w:t>
            </w:r>
            <w:r w:rsidR="00CB549A">
              <w:t>greenhouse gas</w:t>
            </w:r>
            <w:r w:rsidRPr="002B52B3">
              <w:t xml:space="preserve"> emissions</w:t>
            </w:r>
          </w:p>
        </w:tc>
        <w:tc>
          <w:tcPr>
            <w:tcW w:w="2868" w:type="pct"/>
            <w:gridSpan w:val="2"/>
          </w:tcPr>
          <w:p w14:paraId="6B3823D1" w14:textId="77777777" w:rsidR="00EC4228" w:rsidRPr="00CC3387" w:rsidRDefault="00EC4228">
            <w:pPr>
              <w:pStyle w:val="TableTextLeft"/>
              <w:jc w:val="right"/>
              <w:cnfStyle w:val="000000000000" w:firstRow="0" w:lastRow="0" w:firstColumn="0" w:lastColumn="0" w:oddVBand="0" w:evenVBand="0" w:oddHBand="0" w:evenHBand="0" w:firstRowFirstColumn="0" w:firstRowLastColumn="0" w:lastRowFirstColumn="0" w:lastRowLastColumn="0"/>
            </w:pPr>
            <w:r w:rsidRPr="00237CC1">
              <w:t>63</w:t>
            </w:r>
          </w:p>
        </w:tc>
      </w:tr>
      <w:tr w:rsidR="00A908CE" w:rsidRPr="008C4A5F" w14:paraId="47D1531F" w14:textId="77777777" w:rsidTr="00590B8A">
        <w:trPr>
          <w:cantSplit/>
        </w:trPr>
        <w:tc>
          <w:tcPr>
            <w:cnfStyle w:val="001000000000" w:firstRow="0" w:lastRow="0" w:firstColumn="1" w:lastColumn="0" w:oddVBand="0" w:evenVBand="0" w:oddHBand="0" w:evenHBand="0" w:firstRowFirstColumn="0" w:firstRowLastColumn="0" w:lastRowFirstColumn="0" w:lastRowLastColumn="0"/>
            <w:tcW w:w="2132" w:type="pct"/>
          </w:tcPr>
          <w:p w14:paraId="4842B6C6" w14:textId="77777777" w:rsidR="00EC4228" w:rsidRPr="002B52B3" w:rsidRDefault="00EC4228">
            <w:pPr>
              <w:pStyle w:val="TableTextLeft"/>
            </w:pPr>
            <w:r w:rsidRPr="000038BF">
              <w:t xml:space="preserve">Total costs* </w:t>
            </w:r>
          </w:p>
        </w:tc>
        <w:tc>
          <w:tcPr>
            <w:tcW w:w="2868" w:type="pct"/>
            <w:gridSpan w:val="2"/>
          </w:tcPr>
          <w:p w14:paraId="426AB394" w14:textId="77777777" w:rsidR="00EC4228" w:rsidRPr="00237CC1" w:rsidRDefault="00EC4228">
            <w:pPr>
              <w:pStyle w:val="TableTextLeft"/>
              <w:jc w:val="right"/>
              <w:cnfStyle w:val="000000000000" w:firstRow="0" w:lastRow="0" w:firstColumn="0" w:lastColumn="0" w:oddVBand="0" w:evenVBand="0" w:oddHBand="0" w:evenHBand="0" w:firstRowFirstColumn="0" w:firstRowLastColumn="0" w:lastRowFirstColumn="0" w:lastRowLastColumn="0"/>
            </w:pPr>
            <w:r w:rsidRPr="000038BF">
              <w:t>240</w:t>
            </w:r>
          </w:p>
        </w:tc>
      </w:tr>
      <w:tr w:rsidR="00A908CE" w:rsidRPr="008C4A5F" w14:paraId="4887C2E9" w14:textId="77777777" w:rsidTr="00590B8A">
        <w:trPr>
          <w:cantSplit/>
        </w:trPr>
        <w:tc>
          <w:tcPr>
            <w:cnfStyle w:val="001000000000" w:firstRow="0" w:lastRow="0" w:firstColumn="1" w:lastColumn="0" w:oddVBand="0" w:evenVBand="0" w:oddHBand="0" w:evenHBand="0" w:firstRowFirstColumn="0" w:firstRowLastColumn="0" w:lastRowFirstColumn="0" w:lastRowLastColumn="0"/>
            <w:tcW w:w="2132" w:type="pct"/>
          </w:tcPr>
          <w:p w14:paraId="237BDA7B" w14:textId="77777777" w:rsidR="00EC4228" w:rsidRPr="002B52B3" w:rsidRDefault="00EC4228">
            <w:pPr>
              <w:pStyle w:val="TableTextLeft"/>
              <w:numPr>
                <w:ilvl w:val="0"/>
                <w:numId w:val="20"/>
              </w:numPr>
            </w:pPr>
            <w:r w:rsidRPr="000038BF">
              <w:t>Additional costs of fixtures</w:t>
            </w:r>
          </w:p>
        </w:tc>
        <w:tc>
          <w:tcPr>
            <w:tcW w:w="2868" w:type="pct"/>
            <w:gridSpan w:val="2"/>
          </w:tcPr>
          <w:p w14:paraId="6179713B" w14:textId="77777777" w:rsidR="00EC4228" w:rsidRPr="00237CC1" w:rsidRDefault="00EC4228">
            <w:pPr>
              <w:pStyle w:val="TableTextLeft"/>
              <w:jc w:val="right"/>
              <w:cnfStyle w:val="000000000000" w:firstRow="0" w:lastRow="0" w:firstColumn="0" w:lastColumn="0" w:oddVBand="0" w:evenVBand="0" w:oddHBand="0" w:evenHBand="0" w:firstRowFirstColumn="0" w:firstRowLastColumn="0" w:lastRowFirstColumn="0" w:lastRowLastColumn="0"/>
            </w:pPr>
            <w:r w:rsidRPr="000038BF">
              <w:t>238</w:t>
            </w:r>
          </w:p>
        </w:tc>
      </w:tr>
      <w:tr w:rsidR="00A908CE" w:rsidRPr="008C4A5F" w14:paraId="164BD350" w14:textId="77777777" w:rsidTr="00590B8A">
        <w:trPr>
          <w:cantSplit/>
        </w:trPr>
        <w:tc>
          <w:tcPr>
            <w:cnfStyle w:val="001000000000" w:firstRow="0" w:lastRow="0" w:firstColumn="1" w:lastColumn="0" w:oddVBand="0" w:evenVBand="0" w:oddHBand="0" w:evenHBand="0" w:firstRowFirstColumn="0" w:firstRowLastColumn="0" w:lastRowFirstColumn="0" w:lastRowLastColumn="0"/>
            <w:tcW w:w="2132" w:type="pct"/>
          </w:tcPr>
          <w:p w14:paraId="0E8F2C72" w14:textId="77777777" w:rsidR="00EC4228" w:rsidRPr="002B52B3" w:rsidRDefault="00EC4228">
            <w:pPr>
              <w:pStyle w:val="TableTextLeft"/>
              <w:numPr>
                <w:ilvl w:val="0"/>
                <w:numId w:val="20"/>
              </w:numPr>
            </w:pPr>
            <w:r w:rsidRPr="000038BF">
              <w:lastRenderedPageBreak/>
              <w:t>Rebate</w:t>
            </w:r>
            <w:r>
              <w:t xml:space="preserve"> pr</w:t>
            </w:r>
            <w:r w:rsidRPr="000038BF">
              <w:t xml:space="preserve">ogram costs (Option </w:t>
            </w:r>
            <w:r>
              <w:t>3</w:t>
            </w:r>
            <w:r w:rsidRPr="000038BF">
              <w:t xml:space="preserve"> only)</w:t>
            </w:r>
          </w:p>
        </w:tc>
        <w:tc>
          <w:tcPr>
            <w:tcW w:w="2868" w:type="pct"/>
            <w:gridSpan w:val="2"/>
          </w:tcPr>
          <w:p w14:paraId="25A8D42D" w14:textId="77777777" w:rsidR="00EC4228" w:rsidRPr="00237CC1" w:rsidRDefault="00EC4228">
            <w:pPr>
              <w:pStyle w:val="TableTextLeft"/>
              <w:jc w:val="right"/>
              <w:cnfStyle w:val="000000000000" w:firstRow="0" w:lastRow="0" w:firstColumn="0" w:lastColumn="0" w:oddVBand="0" w:evenVBand="0" w:oddHBand="0" w:evenHBand="0" w:firstRowFirstColumn="0" w:firstRowLastColumn="0" w:lastRowFirstColumn="0" w:lastRowLastColumn="0"/>
            </w:pPr>
            <w:r w:rsidRPr="000038BF">
              <w:t>-</w:t>
            </w:r>
          </w:p>
        </w:tc>
      </w:tr>
      <w:tr w:rsidR="00216DCF" w:rsidRPr="008C4A5F" w14:paraId="44EB2DAF" w14:textId="77777777" w:rsidTr="00590B8A">
        <w:trPr>
          <w:cantSplit/>
        </w:trPr>
        <w:tc>
          <w:tcPr>
            <w:cnfStyle w:val="001000000000" w:firstRow="0" w:lastRow="0" w:firstColumn="1" w:lastColumn="0" w:oddVBand="0" w:evenVBand="0" w:oddHBand="0" w:evenHBand="0" w:firstRowFirstColumn="0" w:firstRowLastColumn="0" w:lastRowFirstColumn="0" w:lastRowLastColumn="0"/>
            <w:tcW w:w="2393" w:type="pct"/>
            <w:gridSpan w:val="2"/>
            <w:tcBorders>
              <w:top w:val="single" w:sz="4" w:space="0" w:color="auto"/>
            </w:tcBorders>
          </w:tcPr>
          <w:p w14:paraId="342FC89A" w14:textId="77777777" w:rsidR="00A908CE" w:rsidRPr="008C4A5F" w:rsidRDefault="00A908CE">
            <w:pPr>
              <w:pStyle w:val="TableTextLeft"/>
            </w:pPr>
            <w:r w:rsidRPr="000038BF">
              <w:t>Net benefit (</w:t>
            </w:r>
            <w:r w:rsidRPr="00A908CE">
              <w:t>NPV</w:t>
            </w:r>
            <w:r w:rsidRPr="00761AF9">
              <w:t>)</w:t>
            </w:r>
          </w:p>
        </w:tc>
        <w:tc>
          <w:tcPr>
            <w:tcW w:w="2607" w:type="pct"/>
            <w:tcBorders>
              <w:top w:val="single" w:sz="4" w:space="0" w:color="auto"/>
            </w:tcBorders>
          </w:tcPr>
          <w:p w14:paraId="282F981C" w14:textId="578B8B3C" w:rsidR="00A908CE" w:rsidRPr="00A908CE" w:rsidRDefault="00A908CE" w:rsidP="00A908CE">
            <w:pPr>
              <w:pStyle w:val="TableTextLeft"/>
              <w:jc w:val="right"/>
              <w:cnfStyle w:val="000000000000" w:firstRow="0" w:lastRow="0" w:firstColumn="0" w:lastColumn="0" w:oddVBand="0" w:evenVBand="0" w:oddHBand="0" w:evenHBand="0" w:firstRowFirstColumn="0" w:firstRowLastColumn="0" w:lastRowFirstColumn="0" w:lastRowLastColumn="0"/>
              <w:rPr>
                <w:b/>
              </w:rPr>
            </w:pPr>
            <w:r w:rsidRPr="00A908CE">
              <w:rPr>
                <w:b/>
              </w:rPr>
              <w:t>1,926</w:t>
            </w:r>
          </w:p>
        </w:tc>
      </w:tr>
      <w:tr w:rsidR="00216DCF" w:rsidRPr="008C4A5F" w14:paraId="2161C0C2" w14:textId="77777777" w:rsidTr="00590B8A">
        <w:trPr>
          <w:cantSplit/>
          <w:trHeight w:val="56"/>
        </w:trPr>
        <w:tc>
          <w:tcPr>
            <w:cnfStyle w:val="001000000000" w:firstRow="0" w:lastRow="0" w:firstColumn="1" w:lastColumn="0" w:oddVBand="0" w:evenVBand="0" w:oddHBand="0" w:evenHBand="0" w:firstRowFirstColumn="0" w:firstRowLastColumn="0" w:lastRowFirstColumn="0" w:lastRowLastColumn="0"/>
            <w:tcW w:w="2393" w:type="pct"/>
            <w:gridSpan w:val="2"/>
            <w:tcBorders>
              <w:top w:val="single" w:sz="4" w:space="0" w:color="auto"/>
            </w:tcBorders>
          </w:tcPr>
          <w:p w14:paraId="3085A713" w14:textId="77777777" w:rsidR="00A908CE" w:rsidRPr="00A908CE" w:rsidRDefault="00A908CE">
            <w:pPr>
              <w:pStyle w:val="TableTextLeft"/>
              <w:rPr>
                <w:b/>
              </w:rPr>
            </w:pPr>
            <w:r w:rsidRPr="00761AF9">
              <w:rPr>
                <w:b/>
                <w:bCs/>
              </w:rPr>
              <w:t>Benefit-cost ratio</w:t>
            </w:r>
          </w:p>
        </w:tc>
        <w:tc>
          <w:tcPr>
            <w:tcW w:w="2607" w:type="pct"/>
            <w:tcBorders>
              <w:top w:val="single" w:sz="4" w:space="0" w:color="auto"/>
            </w:tcBorders>
          </w:tcPr>
          <w:p w14:paraId="1267562D" w14:textId="77777777" w:rsidR="00A908CE" w:rsidRPr="00A908CE" w:rsidRDefault="00A908CE" w:rsidP="00761AF9">
            <w:pPr>
              <w:pStyle w:val="TableTextLeft"/>
              <w:jc w:val="right"/>
              <w:cnfStyle w:val="000000000000" w:firstRow="0" w:lastRow="0" w:firstColumn="0" w:lastColumn="0" w:oddVBand="0" w:evenVBand="0" w:oddHBand="0" w:evenHBand="0" w:firstRowFirstColumn="0" w:firstRowLastColumn="0" w:lastRowFirstColumn="0" w:lastRowLastColumn="0"/>
              <w:rPr>
                <w:b/>
              </w:rPr>
            </w:pPr>
            <w:r w:rsidRPr="00A908CE">
              <w:rPr>
                <w:b/>
              </w:rPr>
              <w:t>9.0</w:t>
            </w:r>
          </w:p>
        </w:tc>
      </w:tr>
    </w:tbl>
    <w:tbl>
      <w:tblPr>
        <w:tblStyle w:val="TableGrid"/>
        <w:tblpPr w:leftFromText="180" w:rightFromText="180" w:vertAnchor="text" w:horzAnchor="margin" w:tblpX="-142" w:tblpY="193"/>
        <w:tblW w:w="5000" w:type="pct"/>
        <w:tblLook w:val="04A0" w:firstRow="1" w:lastRow="0" w:firstColumn="1" w:lastColumn="0" w:noHBand="0" w:noVBand="1"/>
      </w:tblPr>
      <w:tblGrid>
        <w:gridCol w:w="4869"/>
        <w:gridCol w:w="785"/>
        <w:gridCol w:w="1326"/>
        <w:gridCol w:w="1029"/>
        <w:gridCol w:w="1629"/>
      </w:tblGrid>
      <w:tr w:rsidR="003010F3" w:rsidRPr="008C4A5F" w14:paraId="250BF0B3" w14:textId="77777777" w:rsidTr="00202D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4152EAF1" w14:textId="7CF456E8" w:rsidR="00761AF9" w:rsidRPr="00C35B74" w:rsidRDefault="00761AF9" w:rsidP="00845FC3">
            <w:pPr>
              <w:pStyle w:val="TableHeadingLeft"/>
              <w:rPr>
                <w:color w:val="FFFFFF" w:themeColor="background1"/>
              </w:rPr>
            </w:pPr>
            <w:r w:rsidRPr="00761AF9">
              <w:rPr>
                <w:color w:val="FFFFFF" w:themeColor="background1"/>
              </w:rPr>
              <w:t>Specific elements (included in above costs and benefits):</w:t>
            </w:r>
          </w:p>
        </w:tc>
      </w:tr>
      <w:tr w:rsidR="00A908CE" w:rsidRPr="008C4A5F" w14:paraId="002C9140" w14:textId="77777777" w:rsidTr="00202D1E">
        <w:trPr>
          <w:cantSplit/>
        </w:trPr>
        <w:tc>
          <w:tcPr>
            <w:cnfStyle w:val="001000000000" w:firstRow="0" w:lastRow="0" w:firstColumn="1" w:lastColumn="0" w:oddVBand="0" w:evenVBand="0" w:oddHBand="0" w:evenHBand="0" w:firstRowFirstColumn="0" w:firstRowLastColumn="0" w:lastRowFirstColumn="0" w:lastRowLastColumn="0"/>
            <w:tcW w:w="2526" w:type="pct"/>
            <w:tcBorders>
              <w:bottom w:val="single" w:sz="4" w:space="0" w:color="auto"/>
            </w:tcBorders>
          </w:tcPr>
          <w:p w14:paraId="561DD200" w14:textId="2AA7559B" w:rsidR="00761AF9" w:rsidRPr="008C4A5F" w:rsidRDefault="00761AF9" w:rsidP="00845FC3">
            <w:pPr>
              <w:pStyle w:val="TableTextLeft"/>
            </w:pPr>
            <w:r w:rsidRPr="00761AF9">
              <w:rPr>
                <w:b/>
                <w:bCs/>
              </w:rPr>
              <w:t>Water savings (GL/</w:t>
            </w:r>
            <w:r w:rsidR="6E3D02E5" w:rsidRPr="25ADADFC">
              <w:rPr>
                <w:b/>
                <w:bCs/>
              </w:rPr>
              <w:t>y</w:t>
            </w:r>
            <w:r w:rsidR="4690E007" w:rsidRPr="25ADADFC">
              <w:rPr>
                <w:b/>
                <w:bCs/>
              </w:rPr>
              <w:t>ea</w:t>
            </w:r>
            <w:r w:rsidR="6E3D02E5" w:rsidRPr="25ADADFC">
              <w:rPr>
                <w:b/>
                <w:bCs/>
              </w:rPr>
              <w:t>r</w:t>
            </w:r>
            <w:r w:rsidRPr="00761AF9">
              <w:rPr>
                <w:b/>
                <w:bCs/>
              </w:rPr>
              <w:t xml:space="preserve"> after 20 years)</w:t>
            </w:r>
            <w:r w:rsidRPr="00761AF9">
              <w:t xml:space="preserve">  </w:t>
            </w:r>
          </w:p>
        </w:tc>
        <w:tc>
          <w:tcPr>
            <w:tcW w:w="407" w:type="pct"/>
            <w:tcBorders>
              <w:bottom w:val="single" w:sz="4" w:space="0" w:color="auto"/>
            </w:tcBorders>
          </w:tcPr>
          <w:p w14:paraId="510E3512" w14:textId="77777777" w:rsidR="00761AF9" w:rsidRPr="008C4A5F" w:rsidRDefault="00761AF9" w:rsidP="00845FC3">
            <w:pPr>
              <w:pStyle w:val="TableTextLeft"/>
              <w:cnfStyle w:val="000000000000" w:firstRow="0" w:lastRow="0" w:firstColumn="0" w:lastColumn="0" w:oddVBand="0" w:evenVBand="0" w:oddHBand="0" w:evenHBand="0" w:firstRowFirstColumn="0" w:firstRowLastColumn="0" w:lastRowFirstColumn="0" w:lastRowLastColumn="0"/>
            </w:pPr>
          </w:p>
        </w:tc>
        <w:tc>
          <w:tcPr>
            <w:tcW w:w="688" w:type="pct"/>
            <w:tcBorders>
              <w:bottom w:val="single" w:sz="4" w:space="0" w:color="auto"/>
            </w:tcBorders>
          </w:tcPr>
          <w:p w14:paraId="2916E309" w14:textId="77777777" w:rsidR="00761AF9" w:rsidRPr="008C4A5F" w:rsidRDefault="00761AF9" w:rsidP="00845FC3">
            <w:pPr>
              <w:pStyle w:val="TableTextLeft"/>
              <w:cnfStyle w:val="000000000000" w:firstRow="0" w:lastRow="0" w:firstColumn="0" w:lastColumn="0" w:oddVBand="0" w:evenVBand="0" w:oddHBand="0" w:evenHBand="0" w:firstRowFirstColumn="0" w:firstRowLastColumn="0" w:lastRowFirstColumn="0" w:lastRowLastColumn="0"/>
            </w:pPr>
          </w:p>
        </w:tc>
        <w:tc>
          <w:tcPr>
            <w:tcW w:w="534" w:type="pct"/>
            <w:tcBorders>
              <w:bottom w:val="single" w:sz="4" w:space="0" w:color="auto"/>
            </w:tcBorders>
          </w:tcPr>
          <w:p w14:paraId="6E108E88" w14:textId="77777777" w:rsidR="00761AF9" w:rsidRPr="008C4A5F" w:rsidRDefault="00761AF9" w:rsidP="00845FC3">
            <w:pPr>
              <w:pStyle w:val="TableTextLeft"/>
              <w:cnfStyle w:val="000000000000" w:firstRow="0" w:lastRow="0" w:firstColumn="0" w:lastColumn="0" w:oddVBand="0" w:evenVBand="0" w:oddHBand="0" w:evenHBand="0" w:firstRowFirstColumn="0" w:firstRowLastColumn="0" w:lastRowFirstColumn="0" w:lastRowLastColumn="0"/>
            </w:pPr>
          </w:p>
        </w:tc>
        <w:tc>
          <w:tcPr>
            <w:tcW w:w="845" w:type="pct"/>
            <w:tcBorders>
              <w:bottom w:val="single" w:sz="4" w:space="0" w:color="auto"/>
            </w:tcBorders>
          </w:tcPr>
          <w:p w14:paraId="0C38F570" w14:textId="0E273B02" w:rsidR="00761AF9" w:rsidRPr="008C4A5F" w:rsidRDefault="00761AF9" w:rsidP="00845FC3">
            <w:pPr>
              <w:pStyle w:val="TableTextLeft"/>
              <w:jc w:val="right"/>
              <w:cnfStyle w:val="000000000000" w:firstRow="0" w:lastRow="0" w:firstColumn="0" w:lastColumn="0" w:oddVBand="0" w:evenVBand="0" w:oddHBand="0" w:evenHBand="0" w:firstRowFirstColumn="0" w:firstRowLastColumn="0" w:lastRowFirstColumn="0" w:lastRowLastColumn="0"/>
            </w:pPr>
            <w:r w:rsidRPr="00761AF9">
              <w:t>30</w:t>
            </w:r>
          </w:p>
        </w:tc>
      </w:tr>
      <w:tr w:rsidR="003010F3" w:rsidRPr="008C4A5F" w14:paraId="27A4B1AD" w14:textId="77777777" w:rsidTr="00202D1E">
        <w:trPr>
          <w:cantSplit/>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auto"/>
              <w:bottom w:val="single" w:sz="4" w:space="0" w:color="auto"/>
            </w:tcBorders>
          </w:tcPr>
          <w:p w14:paraId="48CCE345" w14:textId="1EA24F66" w:rsidR="00761AF9" w:rsidRPr="008C4A5F" w:rsidRDefault="00761AF9" w:rsidP="00845FC3">
            <w:pPr>
              <w:pStyle w:val="TableTextLeft"/>
            </w:pPr>
            <w:r w:rsidRPr="00761AF9">
              <w:rPr>
                <w:b/>
                <w:bCs/>
              </w:rPr>
              <w:t>Upfront costs to householders</w:t>
            </w:r>
          </w:p>
        </w:tc>
        <w:tc>
          <w:tcPr>
            <w:tcW w:w="407" w:type="pct"/>
            <w:tcBorders>
              <w:top w:val="single" w:sz="4" w:space="0" w:color="auto"/>
              <w:bottom w:val="single" w:sz="4" w:space="0" w:color="auto"/>
            </w:tcBorders>
          </w:tcPr>
          <w:p w14:paraId="7737AF8C" w14:textId="77777777" w:rsidR="00761AF9" w:rsidRPr="008C4A5F" w:rsidRDefault="00761AF9" w:rsidP="00845FC3">
            <w:pPr>
              <w:pStyle w:val="TableTextLeft"/>
              <w:cnfStyle w:val="000000000000" w:firstRow="0" w:lastRow="0" w:firstColumn="0" w:lastColumn="0" w:oddVBand="0" w:evenVBand="0" w:oddHBand="0" w:evenHBand="0" w:firstRowFirstColumn="0" w:firstRowLastColumn="0" w:lastRowFirstColumn="0" w:lastRowLastColumn="0"/>
            </w:pPr>
          </w:p>
        </w:tc>
        <w:tc>
          <w:tcPr>
            <w:tcW w:w="688" w:type="pct"/>
            <w:tcBorders>
              <w:top w:val="single" w:sz="4" w:space="0" w:color="auto"/>
              <w:bottom w:val="single" w:sz="4" w:space="0" w:color="auto"/>
            </w:tcBorders>
          </w:tcPr>
          <w:p w14:paraId="2E568226" w14:textId="77777777" w:rsidR="00761AF9" w:rsidRPr="008C4A5F" w:rsidRDefault="00761AF9" w:rsidP="00845FC3">
            <w:pPr>
              <w:pStyle w:val="TableTextLeft"/>
              <w:cnfStyle w:val="000000000000" w:firstRow="0" w:lastRow="0" w:firstColumn="0" w:lastColumn="0" w:oddVBand="0" w:evenVBand="0" w:oddHBand="0" w:evenHBand="0" w:firstRowFirstColumn="0" w:firstRowLastColumn="0" w:lastRowFirstColumn="0" w:lastRowLastColumn="0"/>
            </w:pPr>
          </w:p>
        </w:tc>
        <w:tc>
          <w:tcPr>
            <w:tcW w:w="1379" w:type="pct"/>
            <w:gridSpan w:val="2"/>
            <w:tcBorders>
              <w:top w:val="single" w:sz="4" w:space="0" w:color="auto"/>
              <w:bottom w:val="single" w:sz="4" w:space="0" w:color="auto"/>
            </w:tcBorders>
          </w:tcPr>
          <w:p w14:paraId="327CA03B" w14:textId="025D7D0B" w:rsidR="00761AF9" w:rsidRPr="00761AF9" w:rsidRDefault="00761AF9" w:rsidP="00845FC3">
            <w:pPr>
              <w:pStyle w:val="TableTextLeft"/>
              <w:jc w:val="right"/>
              <w:cnfStyle w:val="000000000000" w:firstRow="0" w:lastRow="0" w:firstColumn="0" w:lastColumn="0" w:oddVBand="0" w:evenVBand="0" w:oddHBand="0" w:evenHBand="0" w:firstRowFirstColumn="0" w:firstRowLastColumn="0" w:lastRowFirstColumn="0" w:lastRowLastColumn="0"/>
            </w:pPr>
            <w:r w:rsidRPr="00761AF9">
              <w:t xml:space="preserve">up to $318 </w:t>
            </w:r>
          </w:p>
          <w:p w14:paraId="6EE022D1" w14:textId="1573FB23" w:rsidR="00761AF9" w:rsidRPr="008C4A5F" w:rsidRDefault="00761AF9" w:rsidP="00845FC3">
            <w:pPr>
              <w:pStyle w:val="TableTextLeft"/>
              <w:tabs>
                <w:tab w:val="left" w:pos="691"/>
              </w:tabs>
              <w:jc w:val="right"/>
              <w:cnfStyle w:val="000000000000" w:firstRow="0" w:lastRow="0" w:firstColumn="0" w:lastColumn="0" w:oddVBand="0" w:evenVBand="0" w:oddHBand="0" w:evenHBand="0" w:firstRowFirstColumn="0" w:firstRowLastColumn="0" w:lastRowFirstColumn="0" w:lastRowLastColumn="0"/>
            </w:pPr>
            <w:r w:rsidRPr="00761AF9">
              <w:t xml:space="preserve">for a new </w:t>
            </w:r>
            <w:proofErr w:type="gramStart"/>
            <w:r w:rsidRPr="00761AF9">
              <w:t>two bathroom</w:t>
            </w:r>
            <w:proofErr w:type="gramEnd"/>
            <w:r w:rsidRPr="00761AF9">
              <w:t xml:space="preserve"> house</w:t>
            </w:r>
          </w:p>
        </w:tc>
      </w:tr>
      <w:tr w:rsidR="00A908CE" w:rsidRPr="008C4A5F" w14:paraId="1C79FD4F" w14:textId="77777777" w:rsidTr="00202D1E">
        <w:trPr>
          <w:cantSplit/>
        </w:trPr>
        <w:tc>
          <w:tcPr>
            <w:cnfStyle w:val="001000000000" w:firstRow="0" w:lastRow="0" w:firstColumn="1" w:lastColumn="0" w:oddVBand="0" w:evenVBand="0" w:oddHBand="0" w:evenHBand="0" w:firstRowFirstColumn="0" w:firstRowLastColumn="0" w:lastRowFirstColumn="0" w:lastRowLastColumn="0"/>
            <w:tcW w:w="2526" w:type="pct"/>
            <w:tcBorders>
              <w:top w:val="single" w:sz="4" w:space="0" w:color="auto"/>
            </w:tcBorders>
          </w:tcPr>
          <w:p w14:paraId="7560FE5E" w14:textId="4CCCDA99" w:rsidR="00761AF9" w:rsidRPr="00761AF9" w:rsidRDefault="00761AF9" w:rsidP="00845FC3">
            <w:pPr>
              <w:pStyle w:val="TableTextLeft"/>
              <w:rPr>
                <w:b/>
                <w:bCs/>
              </w:rPr>
            </w:pPr>
            <w:r w:rsidRPr="00761AF9">
              <w:rPr>
                <w:b/>
                <w:bCs/>
              </w:rPr>
              <w:t>Bills savings / year</w:t>
            </w:r>
          </w:p>
        </w:tc>
        <w:tc>
          <w:tcPr>
            <w:tcW w:w="407" w:type="pct"/>
            <w:tcBorders>
              <w:top w:val="single" w:sz="4" w:space="0" w:color="auto"/>
            </w:tcBorders>
          </w:tcPr>
          <w:p w14:paraId="250B5097" w14:textId="77777777" w:rsidR="00761AF9" w:rsidRPr="008C4A5F" w:rsidRDefault="00761AF9" w:rsidP="00845FC3">
            <w:pPr>
              <w:pStyle w:val="TableTextLeft"/>
              <w:cnfStyle w:val="000000000000" w:firstRow="0" w:lastRow="0" w:firstColumn="0" w:lastColumn="0" w:oddVBand="0" w:evenVBand="0" w:oddHBand="0" w:evenHBand="0" w:firstRowFirstColumn="0" w:firstRowLastColumn="0" w:lastRowFirstColumn="0" w:lastRowLastColumn="0"/>
            </w:pPr>
          </w:p>
        </w:tc>
        <w:tc>
          <w:tcPr>
            <w:tcW w:w="2067" w:type="pct"/>
            <w:gridSpan w:val="3"/>
            <w:tcBorders>
              <w:top w:val="single" w:sz="4" w:space="0" w:color="auto"/>
            </w:tcBorders>
          </w:tcPr>
          <w:p w14:paraId="7D428277" w14:textId="77777777" w:rsidR="00761AF9" w:rsidRPr="00761AF9" w:rsidRDefault="00761AF9" w:rsidP="00845FC3">
            <w:pPr>
              <w:pStyle w:val="TableTextLeft"/>
              <w:jc w:val="right"/>
              <w:cnfStyle w:val="000000000000" w:firstRow="0" w:lastRow="0" w:firstColumn="0" w:lastColumn="0" w:oddVBand="0" w:evenVBand="0" w:oddHBand="0" w:evenHBand="0" w:firstRowFirstColumn="0" w:firstRowLastColumn="0" w:lastRowFirstColumn="0" w:lastRowLastColumn="0"/>
            </w:pPr>
            <w:r w:rsidRPr="00761AF9">
              <w:t>$193**</w:t>
            </w:r>
          </w:p>
          <w:p w14:paraId="56EB5072" w14:textId="0A8BDF3A" w:rsidR="00761AF9" w:rsidRPr="00761AF9" w:rsidRDefault="00D068CF" w:rsidP="00845FC3">
            <w:pPr>
              <w:pStyle w:val="TableTextLeft"/>
              <w:jc w:val="right"/>
              <w:cnfStyle w:val="000000000000" w:firstRow="0" w:lastRow="0" w:firstColumn="0" w:lastColumn="0" w:oddVBand="0" w:evenVBand="0" w:oddHBand="0" w:evenHBand="0" w:firstRowFirstColumn="0" w:firstRowLastColumn="0" w:lastRowFirstColumn="0" w:lastRowLastColumn="0"/>
            </w:pPr>
            <w:r>
              <w:t>(</w:t>
            </w:r>
            <w:r w:rsidR="00761AF9" w:rsidRPr="00761AF9">
              <w:t>$61 in water and $132 in energy bills</w:t>
            </w:r>
            <w:r>
              <w:t>)</w:t>
            </w:r>
          </w:p>
        </w:tc>
      </w:tr>
    </w:tbl>
    <w:p w14:paraId="17578E1C" w14:textId="33083B9B" w:rsidR="00782AD0" w:rsidRDefault="008F1F06" w:rsidP="008F1F06">
      <w:pPr>
        <w:pStyle w:val="BodyText12ptBefore"/>
        <w:rPr>
          <w:sz w:val="18"/>
          <w:szCs w:val="18"/>
        </w:rPr>
      </w:pPr>
      <w:r w:rsidRPr="008F1F06">
        <w:rPr>
          <w:sz w:val="18"/>
          <w:szCs w:val="18"/>
        </w:rPr>
        <w:t>*</w:t>
      </w:r>
      <w:r>
        <w:rPr>
          <w:sz w:val="18"/>
          <w:szCs w:val="18"/>
        </w:rPr>
        <w:t xml:space="preserve"> </w:t>
      </w:r>
      <w:r w:rsidR="00782AD0" w:rsidRPr="00505E6B">
        <w:rPr>
          <w:sz w:val="18"/>
          <w:szCs w:val="18"/>
        </w:rPr>
        <w:t>Includes $1m for implementing new building or plumbing requirements in options 1 and</w:t>
      </w:r>
      <w:r w:rsidR="00C1706B">
        <w:rPr>
          <w:sz w:val="18"/>
          <w:szCs w:val="18"/>
        </w:rPr>
        <w:t xml:space="preserve"> 2</w:t>
      </w:r>
      <w:r w:rsidR="00782AD0" w:rsidRPr="00505E6B">
        <w:rPr>
          <w:sz w:val="18"/>
          <w:szCs w:val="18"/>
        </w:rPr>
        <w:t xml:space="preserve"> (including administration, communications, as discussed under </w:t>
      </w:r>
      <w:r w:rsidR="00782AD0">
        <w:rPr>
          <w:sz w:val="18"/>
          <w:szCs w:val="18"/>
        </w:rPr>
        <w:t>Section</w:t>
      </w:r>
      <w:r w:rsidR="00782AD0" w:rsidRPr="00505E6B">
        <w:rPr>
          <w:sz w:val="18"/>
          <w:szCs w:val="18"/>
        </w:rPr>
        <w:t xml:space="preserve"> </w:t>
      </w:r>
      <w:r w:rsidR="00782AD0" w:rsidRPr="00505E6B">
        <w:rPr>
          <w:sz w:val="18"/>
          <w:szCs w:val="18"/>
        </w:rPr>
        <w:fldChar w:fldCharType="begin"/>
      </w:r>
      <w:r w:rsidR="00782AD0" w:rsidRPr="00505E6B">
        <w:rPr>
          <w:sz w:val="18"/>
          <w:szCs w:val="18"/>
        </w:rPr>
        <w:instrText xml:space="preserve"> REF _Ref94534872 \r \h  \* MERGEFORMAT </w:instrText>
      </w:r>
      <w:r w:rsidR="00782AD0" w:rsidRPr="00505E6B">
        <w:rPr>
          <w:sz w:val="18"/>
          <w:szCs w:val="18"/>
        </w:rPr>
      </w:r>
      <w:r w:rsidR="00782AD0" w:rsidRPr="00505E6B">
        <w:rPr>
          <w:sz w:val="18"/>
          <w:szCs w:val="18"/>
        </w:rPr>
        <w:fldChar w:fldCharType="separate"/>
      </w:r>
      <w:r w:rsidR="00782AD0" w:rsidRPr="00505E6B">
        <w:rPr>
          <w:sz w:val="18"/>
          <w:szCs w:val="18"/>
        </w:rPr>
        <w:t>5.1</w:t>
      </w:r>
      <w:r w:rsidR="00782AD0" w:rsidRPr="00505E6B">
        <w:rPr>
          <w:sz w:val="18"/>
          <w:szCs w:val="18"/>
        </w:rPr>
        <w:fldChar w:fldCharType="end"/>
      </w:r>
      <w:r w:rsidR="00782AD0" w:rsidRPr="00505E6B">
        <w:rPr>
          <w:sz w:val="18"/>
          <w:szCs w:val="18"/>
        </w:rPr>
        <w:t xml:space="preserve"> costs).</w:t>
      </w:r>
    </w:p>
    <w:p w14:paraId="484623DE" w14:textId="77777777" w:rsidR="000C0247" w:rsidRPr="000C0247" w:rsidRDefault="000C0247" w:rsidP="000C0247">
      <w:pPr>
        <w:pStyle w:val="BodyText"/>
        <w:rPr>
          <w:sz w:val="18"/>
          <w:szCs w:val="18"/>
        </w:rPr>
      </w:pPr>
      <w:r w:rsidRPr="000C0247">
        <w:rPr>
          <w:sz w:val="18"/>
          <w:szCs w:val="18"/>
        </w:rPr>
        <w:t>** For houses with electric resistance tanks for hot water heating</w:t>
      </w:r>
    </w:p>
    <w:p w14:paraId="7B87E942" w14:textId="32C51322" w:rsidR="000C0247" w:rsidRPr="00692C51" w:rsidRDefault="000C0247" w:rsidP="000C0247">
      <w:pPr>
        <w:pStyle w:val="BodyText"/>
        <w:rPr>
          <w:rFonts w:asciiTheme="majorBidi" w:hAnsiTheme="majorBidi" w:cstheme="majorBidi"/>
        </w:rPr>
      </w:pPr>
      <w:r w:rsidRPr="00692C51">
        <w:rPr>
          <w:rFonts w:asciiTheme="majorBidi" w:hAnsiTheme="majorBidi" w:cstheme="majorBidi"/>
        </w:rPr>
        <w:t xml:space="preserve">The preferred option, Option </w:t>
      </w:r>
      <w:r w:rsidR="00F61E61" w:rsidRPr="00692C51">
        <w:rPr>
          <w:rFonts w:asciiTheme="majorBidi" w:hAnsiTheme="majorBidi" w:cstheme="majorBidi"/>
        </w:rPr>
        <w:t>2</w:t>
      </w:r>
      <w:r w:rsidRPr="00692C51">
        <w:rPr>
          <w:rFonts w:asciiTheme="majorBidi" w:hAnsiTheme="majorBidi" w:cstheme="majorBidi"/>
        </w:rPr>
        <w:t xml:space="preserve"> (4-5-star RES), is also estimated to provide:</w:t>
      </w:r>
    </w:p>
    <w:p w14:paraId="280C7600" w14:textId="2C5FEB36" w:rsidR="000C0247" w:rsidRPr="00692C51" w:rsidRDefault="000C0247" w:rsidP="00CE5A53">
      <w:pPr>
        <w:pStyle w:val="ListBullet2"/>
        <w:numPr>
          <w:ilvl w:val="0"/>
          <w:numId w:val="18"/>
        </w:numPr>
        <w:spacing w:before="60" w:after="60"/>
        <w:rPr>
          <w:rFonts w:asciiTheme="majorBidi" w:hAnsiTheme="majorBidi" w:cstheme="majorBidi"/>
        </w:rPr>
      </w:pPr>
      <w:r w:rsidRPr="00692C51">
        <w:rPr>
          <w:rFonts w:asciiTheme="majorBidi" w:hAnsiTheme="majorBidi" w:cstheme="majorBidi"/>
        </w:rPr>
        <w:t>improved water efficiency of 2.9 million homes (or 74% of dwellings) over 20 years</w:t>
      </w:r>
      <w:r w:rsidR="00226E5B" w:rsidRPr="00692C51">
        <w:rPr>
          <w:rFonts w:asciiTheme="majorBidi" w:hAnsiTheme="majorBidi" w:cstheme="majorBidi"/>
        </w:rPr>
        <w:t>.</w:t>
      </w:r>
    </w:p>
    <w:p w14:paraId="01179C92" w14:textId="346E16EF" w:rsidR="000C0247" w:rsidRPr="00692C51" w:rsidRDefault="000C0247" w:rsidP="00CE5A53">
      <w:pPr>
        <w:pStyle w:val="ListBullet2"/>
        <w:numPr>
          <w:ilvl w:val="0"/>
          <w:numId w:val="18"/>
        </w:numPr>
        <w:spacing w:before="60" w:after="60"/>
        <w:rPr>
          <w:rFonts w:asciiTheme="majorBidi" w:hAnsiTheme="majorBidi" w:cstheme="majorBidi"/>
        </w:rPr>
      </w:pPr>
      <w:r w:rsidRPr="00692C51">
        <w:rPr>
          <w:rFonts w:asciiTheme="majorBidi" w:hAnsiTheme="majorBidi" w:cstheme="majorBidi"/>
        </w:rPr>
        <w:t xml:space="preserve">reduced </w:t>
      </w:r>
      <w:r w:rsidR="00CB549A" w:rsidRPr="00692C51">
        <w:rPr>
          <w:rFonts w:asciiTheme="majorBidi" w:hAnsiTheme="majorBidi" w:cstheme="majorBidi"/>
        </w:rPr>
        <w:t>greenhouse gas</w:t>
      </w:r>
      <w:r w:rsidRPr="00692C51">
        <w:rPr>
          <w:rFonts w:asciiTheme="majorBidi" w:hAnsiTheme="majorBidi" w:cstheme="majorBidi"/>
        </w:rPr>
        <w:t xml:space="preserve"> emissions CO</w:t>
      </w:r>
      <w:r w:rsidRPr="00692C51">
        <w:rPr>
          <w:rFonts w:asciiTheme="majorBidi" w:hAnsiTheme="majorBidi" w:cstheme="majorBidi"/>
          <w:vertAlign w:val="subscript"/>
        </w:rPr>
        <w:t>2</w:t>
      </w:r>
      <w:r w:rsidRPr="00692C51">
        <w:rPr>
          <w:rFonts w:asciiTheme="majorBidi" w:hAnsiTheme="majorBidi" w:cstheme="majorBidi"/>
        </w:rPr>
        <w:t xml:space="preserve"> by </w:t>
      </w:r>
      <w:r w:rsidRPr="00E53366">
        <w:t xml:space="preserve">1.8 </w:t>
      </w:r>
      <w:r w:rsidRPr="00692C51">
        <w:rPr>
          <w:rFonts w:asciiTheme="majorBidi" w:hAnsiTheme="majorBidi" w:cstheme="majorBidi"/>
        </w:rPr>
        <w:t xml:space="preserve">mega tonnes (MT) </w:t>
      </w:r>
      <w:r w:rsidR="00405308" w:rsidRPr="00692C51">
        <w:rPr>
          <w:rFonts w:asciiTheme="majorBidi" w:hAnsiTheme="majorBidi" w:cstheme="majorBidi"/>
        </w:rPr>
        <w:t xml:space="preserve">over a </w:t>
      </w:r>
      <w:proofErr w:type="gramStart"/>
      <w:r w:rsidRPr="00692C51">
        <w:rPr>
          <w:rFonts w:asciiTheme="majorBidi" w:hAnsiTheme="majorBidi" w:cstheme="majorBidi"/>
        </w:rPr>
        <w:t>20 year</w:t>
      </w:r>
      <w:proofErr w:type="gramEnd"/>
      <w:r w:rsidR="00405308" w:rsidRPr="00692C51">
        <w:rPr>
          <w:rFonts w:asciiTheme="majorBidi" w:hAnsiTheme="majorBidi" w:cstheme="majorBidi"/>
        </w:rPr>
        <w:t xml:space="preserve"> period</w:t>
      </w:r>
      <w:r w:rsidRPr="00692C51">
        <w:rPr>
          <w:rFonts w:asciiTheme="majorBidi" w:hAnsiTheme="majorBidi" w:cstheme="majorBidi"/>
        </w:rPr>
        <w:t xml:space="preserve"> ($0.14 b</w:t>
      </w:r>
      <w:r w:rsidR="006873F5" w:rsidRPr="00692C51">
        <w:rPr>
          <w:rFonts w:asciiTheme="majorBidi" w:hAnsiTheme="majorBidi" w:cstheme="majorBidi"/>
        </w:rPr>
        <w:t>illion</w:t>
      </w:r>
      <w:r w:rsidRPr="00692C51">
        <w:rPr>
          <w:rFonts w:asciiTheme="majorBidi" w:hAnsiTheme="majorBidi" w:cstheme="majorBidi"/>
        </w:rPr>
        <w:t xml:space="preserve">), </w:t>
      </w:r>
      <w:r w:rsidR="008A2033" w:rsidRPr="00692C51">
        <w:rPr>
          <w:rFonts w:asciiTheme="majorBidi" w:hAnsiTheme="majorBidi" w:cstheme="majorBidi"/>
        </w:rPr>
        <w:t>which is equivalent to taking 22,500 cars off the road each year over the same period</w:t>
      </w:r>
      <w:r w:rsidR="00226E5B" w:rsidRPr="00692C51">
        <w:rPr>
          <w:rFonts w:asciiTheme="majorBidi" w:hAnsiTheme="majorBidi" w:cstheme="majorBidi"/>
        </w:rPr>
        <w:t>.</w:t>
      </w:r>
    </w:p>
    <w:p w14:paraId="01DE33DB" w14:textId="7392CB5F" w:rsidR="000C0247" w:rsidRPr="00692C51" w:rsidRDefault="000C0247" w:rsidP="00CE5A53">
      <w:pPr>
        <w:pStyle w:val="ListBullet2"/>
        <w:numPr>
          <w:ilvl w:val="0"/>
          <w:numId w:val="18"/>
        </w:numPr>
        <w:spacing w:before="60" w:after="60"/>
        <w:rPr>
          <w:rFonts w:asciiTheme="majorBidi" w:hAnsiTheme="majorBidi" w:cstheme="majorBidi"/>
        </w:rPr>
      </w:pPr>
      <w:r w:rsidRPr="00692C51">
        <w:rPr>
          <w:rFonts w:asciiTheme="majorBidi" w:hAnsiTheme="majorBidi" w:cstheme="majorBidi"/>
        </w:rPr>
        <w:t>reduced household water use by approximately 12% on average (new homes).</w:t>
      </w:r>
    </w:p>
    <w:p w14:paraId="6CC53971" w14:textId="3B0440DB" w:rsidR="00136604" w:rsidRPr="001D02BD" w:rsidRDefault="000C0247" w:rsidP="00136604">
      <w:pPr>
        <w:pStyle w:val="ReplyLet"/>
        <w:spacing w:after="120"/>
        <w:rPr>
          <w:color w:val="232222" w:themeColor="text1"/>
          <w:sz w:val="16"/>
          <w:szCs w:val="16"/>
        </w:rPr>
      </w:pPr>
      <w:r w:rsidRPr="001D02BD">
        <w:rPr>
          <w:sz w:val="20"/>
          <w:szCs w:val="16"/>
        </w:rPr>
        <w:t xml:space="preserve">The sensitivity of these results to changes in key assumptions, such as changes in costs of water efficient fixtures has been tested. The analysis found that the viability of the preferred </w:t>
      </w:r>
      <w:r w:rsidR="005233BE" w:rsidRPr="001D02BD">
        <w:rPr>
          <w:sz w:val="20"/>
          <w:szCs w:val="16"/>
        </w:rPr>
        <w:t>O</w:t>
      </w:r>
      <w:r w:rsidRPr="001D02BD">
        <w:rPr>
          <w:sz w:val="20"/>
          <w:szCs w:val="16"/>
        </w:rPr>
        <w:t xml:space="preserve">ption 2 is not sensitive to any of the changes in assumptions; with </w:t>
      </w:r>
      <w:r w:rsidR="00EA5695" w:rsidRPr="001D02BD">
        <w:rPr>
          <w:sz w:val="20"/>
          <w:szCs w:val="16"/>
        </w:rPr>
        <w:t>Benefit Cost Ratios (</w:t>
      </w:r>
      <w:r w:rsidRPr="001D02BD">
        <w:rPr>
          <w:sz w:val="20"/>
          <w:szCs w:val="16"/>
        </w:rPr>
        <w:t>BCRs</w:t>
      </w:r>
      <w:r w:rsidR="00EA5695" w:rsidRPr="001D02BD">
        <w:rPr>
          <w:sz w:val="20"/>
          <w:szCs w:val="16"/>
        </w:rPr>
        <w:t>)</w:t>
      </w:r>
      <w:r w:rsidRPr="001D02BD">
        <w:rPr>
          <w:sz w:val="20"/>
          <w:szCs w:val="16"/>
        </w:rPr>
        <w:t xml:space="preserve"> between 5.7 and 22.1 for all scenarios (see Section </w:t>
      </w:r>
      <w:r w:rsidR="005233BE" w:rsidRPr="001D02BD">
        <w:rPr>
          <w:sz w:val="20"/>
          <w:szCs w:val="16"/>
        </w:rPr>
        <w:fldChar w:fldCharType="begin"/>
      </w:r>
      <w:r w:rsidR="005233BE" w:rsidRPr="001D02BD">
        <w:rPr>
          <w:sz w:val="20"/>
          <w:szCs w:val="16"/>
        </w:rPr>
        <w:instrText xml:space="preserve"> REF _Ref179795422 \n \h </w:instrText>
      </w:r>
      <w:r w:rsidR="00136604" w:rsidRPr="001D02BD">
        <w:rPr>
          <w:sz w:val="20"/>
          <w:szCs w:val="16"/>
        </w:rPr>
        <w:instrText xml:space="preserve"> \* MERGEFORMAT </w:instrText>
      </w:r>
      <w:r w:rsidR="005233BE" w:rsidRPr="001D02BD">
        <w:rPr>
          <w:sz w:val="20"/>
          <w:szCs w:val="16"/>
        </w:rPr>
      </w:r>
      <w:r w:rsidR="005233BE" w:rsidRPr="001D02BD">
        <w:rPr>
          <w:sz w:val="20"/>
          <w:szCs w:val="16"/>
        </w:rPr>
        <w:fldChar w:fldCharType="separate"/>
      </w:r>
      <w:r w:rsidR="005233BE" w:rsidRPr="001D02BD">
        <w:rPr>
          <w:sz w:val="20"/>
          <w:szCs w:val="16"/>
        </w:rPr>
        <w:t>6.3</w:t>
      </w:r>
      <w:r w:rsidR="005233BE" w:rsidRPr="001D02BD">
        <w:rPr>
          <w:sz w:val="20"/>
          <w:szCs w:val="16"/>
        </w:rPr>
        <w:fldChar w:fldCharType="end"/>
      </w:r>
      <w:r w:rsidRPr="001D02BD">
        <w:rPr>
          <w:sz w:val="20"/>
          <w:szCs w:val="16"/>
        </w:rPr>
        <w:t>).</w:t>
      </w:r>
      <w:r w:rsidR="00136604" w:rsidRPr="001D02BD">
        <w:rPr>
          <w:color w:val="232222" w:themeColor="text1"/>
          <w:sz w:val="16"/>
          <w:szCs w:val="16"/>
        </w:rPr>
        <w:t xml:space="preserve"> </w:t>
      </w:r>
    </w:p>
    <w:p w14:paraId="6B607174" w14:textId="64B15300" w:rsidR="00136604" w:rsidRDefault="00E9395F" w:rsidP="4665F3A9">
      <w:pPr>
        <w:pStyle w:val="ReplyLet"/>
        <w:spacing w:after="120"/>
        <w:rPr>
          <w:color w:val="232222" w:themeColor="text1"/>
          <w:sz w:val="20"/>
        </w:rPr>
      </w:pPr>
      <w:r w:rsidRPr="4665F3A9">
        <w:rPr>
          <w:color w:val="232222" w:themeColor="text1"/>
          <w:sz w:val="20"/>
        </w:rPr>
        <w:t xml:space="preserve">If energy </w:t>
      </w:r>
      <w:r w:rsidR="00B27D01">
        <w:rPr>
          <w:color w:val="232222" w:themeColor="text1"/>
          <w:sz w:val="20"/>
        </w:rPr>
        <w:t xml:space="preserve">prices </w:t>
      </w:r>
      <w:r w:rsidR="00025063">
        <w:rPr>
          <w:color w:val="232222" w:themeColor="text1"/>
          <w:sz w:val="20"/>
        </w:rPr>
        <w:t>increase in the future,</w:t>
      </w:r>
      <w:r w:rsidR="00B27D01">
        <w:rPr>
          <w:color w:val="232222" w:themeColor="text1"/>
          <w:sz w:val="20"/>
        </w:rPr>
        <w:t xml:space="preserve"> </w:t>
      </w:r>
      <w:r w:rsidRPr="4665F3A9">
        <w:rPr>
          <w:color w:val="232222" w:themeColor="text1"/>
          <w:sz w:val="20"/>
        </w:rPr>
        <w:t>t</w:t>
      </w:r>
      <w:r w:rsidR="00EE2518" w:rsidRPr="4665F3A9">
        <w:rPr>
          <w:color w:val="232222" w:themeColor="text1"/>
          <w:sz w:val="20"/>
        </w:rPr>
        <w:t>he</w:t>
      </w:r>
      <w:r w:rsidR="00136604" w:rsidRPr="4665F3A9">
        <w:rPr>
          <w:color w:val="232222" w:themeColor="text1"/>
          <w:sz w:val="20"/>
        </w:rPr>
        <w:t xml:space="preserve"> </w:t>
      </w:r>
      <w:r w:rsidR="00EE2518" w:rsidRPr="4665F3A9">
        <w:rPr>
          <w:color w:val="232222" w:themeColor="text1"/>
          <w:sz w:val="20"/>
        </w:rPr>
        <w:t>net benefits</w:t>
      </w:r>
      <w:r w:rsidR="00DD17A8" w:rsidRPr="4665F3A9">
        <w:rPr>
          <w:color w:val="232222" w:themeColor="text1"/>
          <w:sz w:val="20"/>
        </w:rPr>
        <w:t xml:space="preserve"> </w:t>
      </w:r>
      <w:r w:rsidR="00136604" w:rsidRPr="4665F3A9">
        <w:rPr>
          <w:color w:val="232222" w:themeColor="text1"/>
          <w:sz w:val="20"/>
        </w:rPr>
        <w:t>and household energy bill savings</w:t>
      </w:r>
      <w:r w:rsidR="00F504AF" w:rsidRPr="4665F3A9">
        <w:rPr>
          <w:color w:val="232222" w:themeColor="text1"/>
          <w:sz w:val="20"/>
        </w:rPr>
        <w:t xml:space="preserve"> </w:t>
      </w:r>
      <w:r w:rsidR="00136604" w:rsidRPr="4665F3A9">
        <w:rPr>
          <w:color w:val="232222" w:themeColor="text1"/>
          <w:sz w:val="20"/>
        </w:rPr>
        <w:t xml:space="preserve">will </w:t>
      </w:r>
      <w:r w:rsidR="00F504AF" w:rsidRPr="4665F3A9">
        <w:rPr>
          <w:color w:val="232222" w:themeColor="text1"/>
          <w:sz w:val="20"/>
        </w:rPr>
        <w:t>be even higher</w:t>
      </w:r>
      <w:r w:rsidR="00136604" w:rsidRPr="4665F3A9">
        <w:rPr>
          <w:color w:val="232222" w:themeColor="text1"/>
          <w:sz w:val="20"/>
        </w:rPr>
        <w:t xml:space="preserve"> </w:t>
      </w:r>
      <w:r w:rsidR="005B4376" w:rsidRPr="4665F3A9">
        <w:rPr>
          <w:color w:val="232222" w:themeColor="text1"/>
          <w:sz w:val="20"/>
        </w:rPr>
        <w:t xml:space="preserve">than those </w:t>
      </w:r>
      <w:r w:rsidRPr="4665F3A9">
        <w:rPr>
          <w:color w:val="232222" w:themeColor="text1"/>
          <w:sz w:val="20"/>
        </w:rPr>
        <w:t>outlined in this RIS.</w:t>
      </w:r>
      <w:r w:rsidR="005B4376" w:rsidRPr="4665F3A9">
        <w:rPr>
          <w:color w:val="232222" w:themeColor="text1"/>
          <w:sz w:val="20"/>
        </w:rPr>
        <w:t xml:space="preserve"> </w:t>
      </w:r>
    </w:p>
    <w:p w14:paraId="51D87255" w14:textId="1E34F56C" w:rsidR="000C0247" w:rsidRPr="000C0247" w:rsidRDefault="000C0247" w:rsidP="00DC7EF8">
      <w:pPr>
        <w:pStyle w:val="Heading2"/>
        <w:numPr>
          <w:ilvl w:val="0"/>
          <w:numId w:val="0"/>
        </w:numPr>
      </w:pPr>
      <w:bookmarkStart w:id="50" w:name="_Toc137635166"/>
      <w:bookmarkStart w:id="51" w:name="_Toc208826587"/>
      <w:r w:rsidRPr="000C0247">
        <w:t>Implementation</w:t>
      </w:r>
      <w:bookmarkEnd w:id="50"/>
      <w:r w:rsidRPr="000C0247">
        <w:t xml:space="preserve"> </w:t>
      </w:r>
      <w:r w:rsidR="00C969E5">
        <w:t>and</w:t>
      </w:r>
      <w:r w:rsidR="005865F1">
        <w:t xml:space="preserve"> evaluation</w:t>
      </w:r>
      <w:bookmarkEnd w:id="51"/>
      <w:r w:rsidRPr="000C0247">
        <w:t xml:space="preserve"> </w:t>
      </w:r>
    </w:p>
    <w:p w14:paraId="278DF844" w14:textId="7FCD0413" w:rsidR="000C0247" w:rsidRPr="00AB27F7" w:rsidRDefault="000C0247" w:rsidP="00AB27F7">
      <w:bookmarkStart w:id="52" w:name="_Ref127265498"/>
      <w:r w:rsidRPr="00AB27F7">
        <w:t>The</w:t>
      </w:r>
      <w:r w:rsidRPr="00AB27F7" w:rsidDel="00675DC8">
        <w:t xml:space="preserve"> </w:t>
      </w:r>
      <w:r w:rsidR="00DB360A">
        <w:t xml:space="preserve">proposed </w:t>
      </w:r>
      <w:r w:rsidRPr="00AB27F7">
        <w:t xml:space="preserve">changes to the </w:t>
      </w:r>
      <w:r w:rsidR="00DF1264">
        <w:t>P</w:t>
      </w:r>
      <w:r w:rsidRPr="00AB27F7">
        <w:t xml:space="preserve">lumbing </w:t>
      </w:r>
      <w:r w:rsidR="00DF1264">
        <w:t>R</w:t>
      </w:r>
      <w:r w:rsidRPr="00AB27F7">
        <w:t xml:space="preserve">egulations under consideration are anticipated to come into effect </w:t>
      </w:r>
      <w:r w:rsidR="00CB6721">
        <w:t>in late 2026 or early 2027</w:t>
      </w:r>
      <w:r w:rsidR="00544FBE" w:rsidRPr="00544FBE">
        <w:t>, pending timing of approvals</w:t>
      </w:r>
      <w:r w:rsidRPr="00AB27F7">
        <w:t>.</w:t>
      </w:r>
    </w:p>
    <w:p w14:paraId="7D8188F9" w14:textId="72B91851" w:rsidR="000C0247" w:rsidRPr="000C0247" w:rsidRDefault="003F474A" w:rsidP="00AB27F7">
      <w:r>
        <w:t xml:space="preserve">The </w:t>
      </w:r>
      <w:r w:rsidR="003502CA">
        <w:t>Building and Plumbing Commission</w:t>
      </w:r>
      <w:r>
        <w:t xml:space="preserve"> </w:t>
      </w:r>
      <w:r w:rsidR="0066086C">
        <w:t>will provide i</w:t>
      </w:r>
      <w:r w:rsidR="000C0247" w:rsidRPr="00AB27F7">
        <w:t xml:space="preserve">ndustry </w:t>
      </w:r>
      <w:r w:rsidR="006A3C01">
        <w:t>guidance</w:t>
      </w:r>
      <w:r w:rsidR="006A3C01" w:rsidRPr="00AB27F7">
        <w:t xml:space="preserve"> </w:t>
      </w:r>
      <w:r w:rsidR="000C0247" w:rsidRPr="00AB27F7">
        <w:t xml:space="preserve">to plumbers and building practitioners prior to the changes </w:t>
      </w:r>
      <w:r w:rsidR="00AA7E86">
        <w:t>commencing</w:t>
      </w:r>
      <w:r w:rsidR="000C0247" w:rsidRPr="00AB27F7">
        <w:t>, to assist them to comply.</w:t>
      </w:r>
      <w:r w:rsidR="002F3029">
        <w:t xml:space="preserve"> This may include </w:t>
      </w:r>
      <w:r w:rsidR="002F3029" w:rsidRPr="002F3029">
        <w:t>webinars and online guidance, such as fact sheets, practice notes and other technical information</w:t>
      </w:r>
      <w:r w:rsidR="003010F3">
        <w:t>.</w:t>
      </w:r>
    </w:p>
    <w:bookmarkEnd w:id="52"/>
    <w:p w14:paraId="64D5EC8C" w14:textId="101A75C6" w:rsidR="005865F1" w:rsidRDefault="005865F1" w:rsidP="002433C7">
      <w:pPr>
        <w:pStyle w:val="BodyText12ptBefore"/>
      </w:pPr>
      <w:r>
        <w:t xml:space="preserve">DEECA </w:t>
      </w:r>
      <w:r w:rsidR="00020A35">
        <w:t>will</w:t>
      </w:r>
      <w:r>
        <w:t xml:space="preserve"> monitor the success of the new measures in</w:t>
      </w:r>
      <w:r w:rsidR="00660C87">
        <w:t xml:space="preserve"> the period</w:t>
      </w:r>
      <w:r w:rsidR="000F5EAD">
        <w:t xml:space="preserve"> up until</w:t>
      </w:r>
      <w:r>
        <w:t xml:space="preserve"> 2028 when the </w:t>
      </w:r>
      <w:r w:rsidR="006A3C01">
        <w:t>P</w:t>
      </w:r>
      <w:r>
        <w:t xml:space="preserve">lumbing </w:t>
      </w:r>
      <w:r w:rsidR="006A3C01">
        <w:t>R</w:t>
      </w:r>
      <w:r>
        <w:t>egulations are due to sunset.</w:t>
      </w:r>
      <w:r w:rsidR="00B60BEB">
        <w:t xml:space="preserve"> This could include quantifying water and energy savings and </w:t>
      </w:r>
      <w:r w:rsidR="002C53AF">
        <w:t xml:space="preserve">reductions in </w:t>
      </w:r>
      <w:r w:rsidR="00B60BEB">
        <w:t>utility bills, generated by the changes by comparing demand across new and existing developments before and after implementation to evaluate the impact of the proposed provisions</w:t>
      </w:r>
      <w:r>
        <w:t>.</w:t>
      </w:r>
      <w:r w:rsidR="00705E89">
        <w:t xml:space="preserve">  </w:t>
      </w:r>
    </w:p>
    <w:p w14:paraId="7DE0B4F6" w14:textId="77777777" w:rsidR="005865F1" w:rsidRPr="008558C6" w:rsidRDefault="005865F1" w:rsidP="008906BE">
      <w:pPr>
        <w:pStyle w:val="ListAlpha3"/>
        <w:numPr>
          <w:ilvl w:val="0"/>
          <w:numId w:val="0"/>
        </w:numPr>
        <w:ind w:left="1020" w:hanging="340"/>
      </w:pPr>
    </w:p>
    <w:p w14:paraId="308B361B" w14:textId="77777777" w:rsidR="005865F1" w:rsidRPr="005865F1" w:rsidRDefault="005865F1" w:rsidP="008906BE">
      <w:pPr>
        <w:pStyle w:val="BodyText"/>
      </w:pPr>
    </w:p>
    <w:p w14:paraId="67A783A5" w14:textId="77777777" w:rsidR="00A33D59" w:rsidRDefault="00A33D59" w:rsidP="00A33D59">
      <w:pPr>
        <w:pStyle w:val="BodyText"/>
      </w:pPr>
    </w:p>
    <w:p w14:paraId="4B612A97" w14:textId="77777777" w:rsidR="00C03DE4" w:rsidRPr="008C4A5F" w:rsidRDefault="00C03DE4" w:rsidP="003010F3">
      <w:pPr>
        <w:pStyle w:val="Heading1"/>
        <w:numPr>
          <w:ilvl w:val="0"/>
          <w:numId w:val="0"/>
        </w:numPr>
        <w:sectPr w:rsidR="00C03DE4" w:rsidRPr="008C4A5F" w:rsidSect="00C33552">
          <w:headerReference w:type="even" r:id="rId48"/>
          <w:headerReference w:type="default" r:id="rId49"/>
          <w:footerReference w:type="even" r:id="rId50"/>
          <w:footerReference w:type="default" r:id="rId51"/>
          <w:headerReference w:type="first" r:id="rId52"/>
          <w:footerReference w:type="first" r:id="rId53"/>
          <w:pgSz w:w="11906" w:h="16838"/>
          <w:pgMar w:top="1134" w:right="1134" w:bottom="1134" w:left="1134" w:header="283" w:footer="283" w:gutter="0"/>
          <w:cols w:space="720"/>
          <w:docGrid w:linePitch="360"/>
        </w:sectPr>
      </w:pPr>
    </w:p>
    <w:p w14:paraId="69ABCE4D" w14:textId="77777777" w:rsidR="00C03DE4" w:rsidRPr="00E343D4" w:rsidRDefault="00C03DE4" w:rsidP="00C03DE4">
      <w:pPr>
        <w:pStyle w:val="Heading1"/>
      </w:pPr>
      <w:bookmarkStart w:id="53" w:name="_Toc127210412"/>
      <w:bookmarkStart w:id="54" w:name="_Toc129342621"/>
      <w:bookmarkStart w:id="55" w:name="_Toc162024225"/>
      <w:bookmarkStart w:id="56" w:name="_Toc208826588"/>
      <w:r w:rsidRPr="00E343D4">
        <w:lastRenderedPageBreak/>
        <w:t>Purpose of this Regulatory Impact Statement</w:t>
      </w:r>
      <w:bookmarkEnd w:id="53"/>
      <w:bookmarkEnd w:id="54"/>
      <w:bookmarkEnd w:id="55"/>
      <w:bookmarkEnd w:id="56"/>
    </w:p>
    <w:p w14:paraId="7F164BF1" w14:textId="77777777" w:rsidR="00C03DE4" w:rsidRPr="008C4A5F" w:rsidRDefault="00C03DE4" w:rsidP="00C03DE4">
      <w:pPr>
        <w:pStyle w:val="Heading2"/>
      </w:pPr>
      <w:bookmarkStart w:id="57" w:name="_Toc127210413"/>
      <w:bookmarkStart w:id="58" w:name="_Toc129342622"/>
      <w:bookmarkStart w:id="59" w:name="_Toc162024226"/>
      <w:bookmarkStart w:id="60" w:name="_Toc163025870"/>
      <w:bookmarkStart w:id="61" w:name="_Toc163025930"/>
      <w:bookmarkStart w:id="62" w:name="_Toc208826589"/>
      <w:r w:rsidRPr="008C4A5F">
        <w:t>Purpose</w:t>
      </w:r>
      <w:bookmarkEnd w:id="57"/>
      <w:bookmarkEnd w:id="58"/>
      <w:bookmarkEnd w:id="59"/>
      <w:bookmarkEnd w:id="60"/>
      <w:bookmarkEnd w:id="61"/>
      <w:bookmarkEnd w:id="62"/>
    </w:p>
    <w:p w14:paraId="179BB5EF" w14:textId="7E72A570" w:rsidR="000C0247" w:rsidRPr="000C0247" w:rsidRDefault="000C0247" w:rsidP="000C0247">
      <w:pPr>
        <w:pStyle w:val="BodyText"/>
      </w:pPr>
      <w:bookmarkStart w:id="63" w:name="_Toc119232748"/>
      <w:bookmarkStart w:id="64" w:name="_Toc119232749"/>
      <w:bookmarkStart w:id="65" w:name="_Toc119232750"/>
      <w:bookmarkStart w:id="66" w:name="_Toc119232751"/>
      <w:bookmarkStart w:id="67" w:name="_Toc119232752"/>
      <w:bookmarkStart w:id="68" w:name="_Toc119232753"/>
      <w:bookmarkStart w:id="69" w:name="_Toc119232754"/>
      <w:bookmarkStart w:id="70" w:name="_Toc127210414"/>
      <w:bookmarkStart w:id="71" w:name="_Toc129342623"/>
      <w:bookmarkStart w:id="72" w:name="_Toc162024227"/>
      <w:bookmarkStart w:id="73" w:name="_Toc163025871"/>
      <w:bookmarkStart w:id="74" w:name="_Toc163025931"/>
      <w:bookmarkEnd w:id="63"/>
      <w:bookmarkEnd w:id="64"/>
      <w:bookmarkEnd w:id="65"/>
      <w:bookmarkEnd w:id="66"/>
      <w:bookmarkEnd w:id="67"/>
      <w:bookmarkEnd w:id="68"/>
      <w:bookmarkEnd w:id="69"/>
      <w:r w:rsidRPr="000C0247">
        <w:t xml:space="preserve">The Victorian Government is considering amendments to the </w:t>
      </w:r>
      <w:r w:rsidRPr="006A3C01">
        <w:rPr>
          <w:i/>
        </w:rPr>
        <w:t xml:space="preserve">Plumbing </w:t>
      </w:r>
      <w:r w:rsidR="00C12B17" w:rsidRPr="00A908CE">
        <w:rPr>
          <w:i/>
        </w:rPr>
        <w:t>R</w:t>
      </w:r>
      <w:r w:rsidRPr="00A908CE">
        <w:rPr>
          <w:i/>
        </w:rPr>
        <w:t xml:space="preserve">egulations </w:t>
      </w:r>
      <w:r w:rsidR="00C12B17" w:rsidRPr="00A908CE">
        <w:rPr>
          <w:i/>
        </w:rPr>
        <w:t>2018</w:t>
      </w:r>
      <w:r w:rsidR="00C12B17">
        <w:t xml:space="preserve"> (Plumbing Regulations) </w:t>
      </w:r>
      <w:r w:rsidRPr="000C0247">
        <w:t xml:space="preserve">to </w:t>
      </w:r>
      <w:r w:rsidR="00D0206C">
        <w:t>update</w:t>
      </w:r>
      <w:r w:rsidRPr="000C0247">
        <w:t xml:space="preserve"> water efficiency standards for showers, taps and toilets (fixtures) in </w:t>
      </w:r>
      <w:r w:rsidR="002654D2" w:rsidRPr="002654D2">
        <w:t>all registered plumbing work in all buildings</w:t>
      </w:r>
      <w:r w:rsidRPr="000C0247">
        <w:t xml:space="preserve">. </w:t>
      </w:r>
      <w:r w:rsidR="00E2339A">
        <w:t>Amendments to t</w:t>
      </w:r>
      <w:r w:rsidRPr="000C0247">
        <w:t xml:space="preserve">hese regulations are being proposed to conserve drinking water (also referred to as potable water) and reduce household water and energy bills. They will also reduce </w:t>
      </w:r>
      <w:r w:rsidR="00CB549A">
        <w:t>greenhouse gas</w:t>
      </w:r>
      <w:r w:rsidRPr="000C0247">
        <w:t xml:space="preserve"> emissions.</w:t>
      </w:r>
    </w:p>
    <w:p w14:paraId="4B9F5795" w14:textId="24E8E68E" w:rsidR="000C0247" w:rsidRPr="000C0247" w:rsidRDefault="000C0247" w:rsidP="000C0247">
      <w:pPr>
        <w:pStyle w:val="BodyText"/>
      </w:pPr>
      <w:r w:rsidRPr="000C0247">
        <w:t xml:space="preserve">The Regulatory Impact Statement (RIS) process aims to ensure that the estimated benefits of the </w:t>
      </w:r>
      <w:r w:rsidR="007B59D3">
        <w:t xml:space="preserve">proposed amendments to the Plumbing </w:t>
      </w:r>
      <w:r w:rsidR="0078752E">
        <w:t>R</w:t>
      </w:r>
      <w:r w:rsidRPr="000C0247">
        <w:t>egulations outweigh the estimated costs, and that the regulatory proposal is superior to other feasible alternatives that might also meet the same objective.</w:t>
      </w:r>
    </w:p>
    <w:p w14:paraId="3AEFCD17" w14:textId="27137B87" w:rsidR="000C0247" w:rsidRPr="000C0247" w:rsidRDefault="000C0247" w:rsidP="000C0247">
      <w:pPr>
        <w:pStyle w:val="BodyText"/>
      </w:pPr>
      <w:r w:rsidRPr="000C0247">
        <w:t xml:space="preserve">The Commissioner for Better Regulation provides an independent assessment on the adequacy of RIS’ which are assessed against the </w:t>
      </w:r>
      <w:r w:rsidRPr="000C0247">
        <w:rPr>
          <w:i/>
          <w:iCs/>
        </w:rPr>
        <w:t>Victorian Guide to Regulation</w:t>
      </w:r>
      <w:r w:rsidRPr="000C0247">
        <w:t>.</w:t>
      </w:r>
    </w:p>
    <w:p w14:paraId="1C9BBCA8" w14:textId="383C21EC" w:rsidR="000C0247" w:rsidRPr="002A53BE" w:rsidRDefault="000C0247" w:rsidP="000C0247">
      <w:pPr>
        <w:pStyle w:val="BodyText"/>
      </w:pPr>
      <w:r w:rsidRPr="000C0247">
        <w:t xml:space="preserve">A key part of the RIS process is to seek views from the public on the impacts of the preferred option. This RIS and the proposed </w:t>
      </w:r>
      <w:r w:rsidR="00E16F7D">
        <w:t xml:space="preserve">Plumbing </w:t>
      </w:r>
      <w:r w:rsidRPr="000C0247">
        <w:t>Regulations have been publicly released for consultation to provide businesses, members of the public and other interested parties the opportunity to provide feedback through a formal feedback process.</w:t>
      </w:r>
    </w:p>
    <w:p w14:paraId="637539AA" w14:textId="77777777" w:rsidR="00C03DE4" w:rsidRPr="008C4A5F" w:rsidRDefault="00C03DE4" w:rsidP="00C03DE4">
      <w:pPr>
        <w:pStyle w:val="Heading2"/>
      </w:pPr>
      <w:bookmarkStart w:id="75" w:name="_Toc208826590"/>
      <w:r w:rsidRPr="008C4A5F">
        <w:t xml:space="preserve">How to </w:t>
      </w:r>
      <w:bookmarkEnd w:id="70"/>
      <w:r w:rsidRPr="008C4A5F">
        <w:t>provide feedback</w:t>
      </w:r>
      <w:bookmarkEnd w:id="71"/>
      <w:bookmarkEnd w:id="72"/>
      <w:bookmarkEnd w:id="73"/>
      <w:bookmarkEnd w:id="74"/>
      <w:bookmarkEnd w:id="75"/>
    </w:p>
    <w:p w14:paraId="67257F1B" w14:textId="77777777" w:rsidR="000C0247" w:rsidRDefault="000C0247" w:rsidP="000C0247">
      <w:pPr>
        <w:pStyle w:val="BodyText"/>
      </w:pPr>
      <w:r>
        <w:t>Interested parties are invited to provide feedback on the preferred option for improving the water efficiency of fixtures in buildings across Victoria.</w:t>
      </w:r>
    </w:p>
    <w:p w14:paraId="248A29EB" w14:textId="615908D6" w:rsidR="000C0247" w:rsidRDefault="000C0247" w:rsidP="000C0247">
      <w:pPr>
        <w:pStyle w:val="BodyText"/>
      </w:pPr>
      <w:r>
        <w:t xml:space="preserve">Feedback should be made via </w:t>
      </w:r>
      <w:hyperlink r:id="rId54" w:history="1">
        <w:r w:rsidRPr="002C23AA">
          <w:rPr>
            <w:rStyle w:val="Hyperlink"/>
          </w:rPr>
          <w:t>www.engage.vic.gov.au</w:t>
        </w:r>
      </w:hyperlink>
      <w:r>
        <w:t xml:space="preserve">  </w:t>
      </w:r>
    </w:p>
    <w:p w14:paraId="6376E08E" w14:textId="28709550" w:rsidR="000C0247" w:rsidRDefault="000C0247" w:rsidP="000C0247">
      <w:pPr>
        <w:pStyle w:val="BodyText"/>
      </w:pPr>
      <w:r>
        <w:t xml:space="preserve">The Minister for Water (as the Minister responsible for the water portfolio) and the Minister for </w:t>
      </w:r>
      <w:r w:rsidR="2BCAC080">
        <w:t>Housing and</w:t>
      </w:r>
      <w:r w:rsidDel="002B7D24">
        <w:t xml:space="preserve"> </w:t>
      </w:r>
      <w:r w:rsidR="002B7D24">
        <w:t xml:space="preserve">Building </w:t>
      </w:r>
      <w:r>
        <w:t>(as the Minister responsible for the Plumbing Regulations) will consider the issues raised before making a final decision on the preferred option.</w:t>
      </w:r>
    </w:p>
    <w:p w14:paraId="129716C8" w14:textId="62918CAA" w:rsidR="00C03DE4" w:rsidRPr="00D61D96" w:rsidRDefault="000C0247" w:rsidP="000C0247">
      <w:pPr>
        <w:pStyle w:val="BodyText"/>
        <w:rPr>
          <w:color w:val="201547" w:themeColor="text2"/>
        </w:rPr>
      </w:pPr>
      <w:r>
        <w:t>Feedback will be treated as public. If you do not wish your feedback to be published or to have content from it quoted in the DEECA response to consultation, please include this request as part of your feedback.</w:t>
      </w:r>
      <w:r w:rsidR="00C03DE4" w:rsidRPr="00D61D96">
        <w:rPr>
          <w:color w:val="201547" w:themeColor="text2"/>
        </w:rPr>
        <w:br w:type="page"/>
      </w:r>
    </w:p>
    <w:p w14:paraId="4951C10F" w14:textId="77777777" w:rsidR="00C03DE4" w:rsidRPr="00D71C5D" w:rsidRDefault="00C03DE4" w:rsidP="00D71C5D">
      <w:pPr>
        <w:pStyle w:val="Heading1"/>
      </w:pPr>
      <w:bookmarkStart w:id="76" w:name="_Toc127210415"/>
      <w:bookmarkStart w:id="77" w:name="_Toc129342624"/>
      <w:bookmarkStart w:id="78" w:name="_Toc162024228"/>
      <w:bookmarkStart w:id="79" w:name="_Toc208826591"/>
      <w:r w:rsidRPr="00D71C5D">
        <w:lastRenderedPageBreak/>
        <w:t>The case for change</w:t>
      </w:r>
      <w:bookmarkEnd w:id="76"/>
      <w:bookmarkEnd w:id="77"/>
      <w:bookmarkEnd w:id="78"/>
      <w:bookmarkEnd w:id="79"/>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9639"/>
      </w:tblGrid>
      <w:tr w:rsidR="00AE53BE" w14:paraId="097FD562" w14:textId="77777777" w:rsidTr="00E63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00B2A9" w:themeFill="accent3"/>
          </w:tcPr>
          <w:p w14:paraId="35599159" w14:textId="77777777" w:rsidR="00AE53BE" w:rsidRPr="00E6388C" w:rsidRDefault="00AE53BE" w:rsidP="00D142C0">
            <w:pPr>
              <w:pStyle w:val="TableHeadingLeft"/>
              <w:spacing w:after="240" w:line="300" w:lineRule="exact"/>
              <w:rPr>
                <w:color w:val="201547" w:themeColor="text2"/>
                <w:sz w:val="24"/>
                <w:szCs w:val="24"/>
              </w:rPr>
            </w:pPr>
            <w:bookmarkStart w:id="80" w:name="_Hlk179373993"/>
            <w:r w:rsidRPr="00E6388C">
              <w:rPr>
                <w:color w:val="201547" w:themeColor="text2"/>
                <w:sz w:val="24"/>
                <w:szCs w:val="24"/>
              </w:rPr>
              <w:t>At a glance</w:t>
            </w:r>
          </w:p>
          <w:p w14:paraId="0CD65246" w14:textId="77777777" w:rsidR="000C0247" w:rsidRPr="000C0247" w:rsidRDefault="000C0247" w:rsidP="000C0247">
            <w:pPr>
              <w:pStyle w:val="TableTextBullet"/>
              <w:rPr>
                <w:color w:val="201547" w:themeColor="text2"/>
                <w:sz w:val="24"/>
                <w:szCs w:val="24"/>
              </w:rPr>
            </w:pPr>
            <w:r w:rsidRPr="000C0247">
              <w:rPr>
                <w:color w:val="201547" w:themeColor="text2"/>
                <w:sz w:val="24"/>
                <w:szCs w:val="24"/>
              </w:rPr>
              <w:t xml:space="preserve">Without further actions being taken, Greater Melbourne could experience water supply shortfalls this decade, and similar outcomes are forecast for many other Victorian water supply systems.  </w:t>
            </w:r>
          </w:p>
          <w:p w14:paraId="3CA397A0" w14:textId="5A01F848" w:rsidR="000C0247" w:rsidRDefault="000C0247" w:rsidP="000C0247">
            <w:pPr>
              <w:pStyle w:val="TableTextBullet"/>
              <w:rPr>
                <w:color w:val="201547" w:themeColor="text2"/>
                <w:sz w:val="24"/>
                <w:szCs w:val="24"/>
              </w:rPr>
            </w:pPr>
            <w:r w:rsidRPr="000C0247">
              <w:rPr>
                <w:color w:val="201547" w:themeColor="text2"/>
                <w:sz w:val="24"/>
                <w:szCs w:val="24"/>
              </w:rPr>
              <w:t>There are significant opportunities to reduce potable water use in buildings by improving the water efficiency of fixtures. This will delay and reduce the number of large</w:t>
            </w:r>
            <w:r w:rsidR="003C6E77">
              <w:rPr>
                <w:color w:val="201547" w:themeColor="text2"/>
                <w:sz w:val="24"/>
                <w:szCs w:val="24"/>
              </w:rPr>
              <w:t>-</w:t>
            </w:r>
            <w:r w:rsidRPr="000C0247">
              <w:rPr>
                <w:color w:val="201547" w:themeColor="text2"/>
                <w:sz w:val="24"/>
                <w:szCs w:val="24"/>
              </w:rPr>
              <w:t>scale supply system augmentations</w:t>
            </w:r>
            <w:r w:rsidR="00990512">
              <w:rPr>
                <w:color w:val="201547" w:themeColor="text2"/>
                <w:sz w:val="24"/>
                <w:szCs w:val="24"/>
              </w:rPr>
              <w:t xml:space="preserve"> in the longer term</w:t>
            </w:r>
            <w:r w:rsidRPr="000C0247">
              <w:rPr>
                <w:color w:val="201547" w:themeColor="text2"/>
                <w:sz w:val="24"/>
                <w:szCs w:val="24"/>
              </w:rPr>
              <w:t>, which are paid for through water bills.</w:t>
            </w:r>
          </w:p>
          <w:p w14:paraId="19A92868" w14:textId="29124310" w:rsidR="00AE53BE" w:rsidRPr="000C0247" w:rsidRDefault="000C0247" w:rsidP="000C0247">
            <w:pPr>
              <w:pStyle w:val="TableTextBullet"/>
              <w:rPr>
                <w:color w:val="201547" w:themeColor="text2"/>
                <w:sz w:val="24"/>
                <w:szCs w:val="24"/>
              </w:rPr>
            </w:pPr>
            <w:r w:rsidRPr="000C0247">
              <w:rPr>
                <w:color w:val="201547" w:themeColor="text2"/>
                <w:sz w:val="24"/>
                <w:szCs w:val="24"/>
              </w:rPr>
              <w:t>Existing regulations need updating because existing regulations do not reflect advances in water efficient technologies.</w:t>
            </w:r>
          </w:p>
        </w:tc>
      </w:tr>
    </w:tbl>
    <w:p w14:paraId="4FB300C1" w14:textId="77777777" w:rsidR="00C03DE4" w:rsidRPr="00D71C5D" w:rsidRDefault="00C03DE4" w:rsidP="00D71C5D">
      <w:pPr>
        <w:pStyle w:val="Heading2"/>
      </w:pPr>
      <w:bookmarkStart w:id="81" w:name="_Ref126909787"/>
      <w:bookmarkStart w:id="82" w:name="_Toc127210416"/>
      <w:bookmarkStart w:id="83" w:name="_Toc129342625"/>
      <w:bookmarkStart w:id="84" w:name="_Toc162024229"/>
      <w:bookmarkStart w:id="85" w:name="_Toc163025872"/>
      <w:bookmarkStart w:id="86" w:name="_Toc163025932"/>
      <w:bookmarkStart w:id="87" w:name="_Toc208826592"/>
      <w:bookmarkEnd w:id="80"/>
      <w:r w:rsidRPr="00D71C5D">
        <w:t>The problem</w:t>
      </w:r>
      <w:bookmarkEnd w:id="81"/>
      <w:bookmarkEnd w:id="82"/>
      <w:bookmarkEnd w:id="83"/>
      <w:bookmarkEnd w:id="84"/>
      <w:bookmarkEnd w:id="85"/>
      <w:bookmarkEnd w:id="86"/>
      <w:bookmarkEnd w:id="87"/>
    </w:p>
    <w:p w14:paraId="2130BCAA" w14:textId="77777777" w:rsidR="00C03DE4" w:rsidRPr="002C7FAA" w:rsidRDefault="00C03DE4" w:rsidP="002C7FAA">
      <w:pPr>
        <w:pStyle w:val="Heading3"/>
      </w:pPr>
      <w:bookmarkStart w:id="88" w:name="_Toc162024230"/>
      <w:r>
        <w:t>Future water shortfalls</w:t>
      </w:r>
      <w:bookmarkEnd w:id="88"/>
    </w:p>
    <w:p w14:paraId="250F2FC8" w14:textId="286AFFD6" w:rsidR="00C13FE9" w:rsidRDefault="00C03DE4" w:rsidP="00B36803">
      <w:pPr>
        <w:pStyle w:val="BodyText"/>
      </w:pPr>
      <w:r w:rsidRPr="008C4A5F">
        <w:t xml:space="preserve">Our demand for water is increasing as the population grows and as we change the way we use water. </w:t>
      </w:r>
      <w:r w:rsidR="00DB4582">
        <w:t xml:space="preserve">In </w:t>
      </w:r>
      <w:r w:rsidR="00B36803">
        <w:t>2022/23, Victoria’s population is estimated to have increased by 175,000 people, or 2.6</w:t>
      </w:r>
      <w:r w:rsidR="0956F8BF">
        <w:t>%</w:t>
      </w:r>
      <w:r w:rsidR="00B36803">
        <w:t>, representing the largest annual growth of any state or territory. T</w:t>
      </w:r>
      <w:r w:rsidR="00200171">
        <w:t xml:space="preserve">he </w:t>
      </w:r>
      <w:r w:rsidRPr="008C4A5F">
        <w:t xml:space="preserve">population </w:t>
      </w:r>
      <w:r w:rsidR="002C5F48">
        <w:t xml:space="preserve">is </w:t>
      </w:r>
      <w:r w:rsidRPr="008C4A5F">
        <w:t xml:space="preserve">projected to </w:t>
      </w:r>
      <w:r w:rsidR="00790173">
        <w:t xml:space="preserve">continue </w:t>
      </w:r>
      <w:r w:rsidRPr="008C4A5F">
        <w:t>grow from 6.</w:t>
      </w:r>
      <w:r w:rsidR="00106A2A">
        <w:t>8</w:t>
      </w:r>
      <w:r w:rsidR="00106A2A" w:rsidRPr="008C4A5F">
        <w:t xml:space="preserve"> </w:t>
      </w:r>
      <w:r w:rsidRPr="008C4A5F">
        <w:t>million in 2023 to 10.</w:t>
      </w:r>
      <w:r w:rsidR="00F641A7">
        <w:t>3</w:t>
      </w:r>
      <w:r w:rsidR="00F641A7" w:rsidRPr="008C4A5F">
        <w:t xml:space="preserve"> </w:t>
      </w:r>
      <w:r w:rsidRPr="008C4A5F">
        <w:t>million by 2051</w:t>
      </w:r>
      <w:r w:rsidR="002234BE" w:rsidRPr="008C4A5F">
        <w:t>.</w:t>
      </w:r>
      <w:r w:rsidRPr="000C0247">
        <w:rPr>
          <w:vertAlign w:val="superscript"/>
        </w:rPr>
        <w:footnoteReference w:id="18"/>
      </w:r>
      <w:r w:rsidR="00952905">
        <w:t xml:space="preserve"> </w:t>
      </w:r>
    </w:p>
    <w:p w14:paraId="57191A04" w14:textId="49467565" w:rsidR="00C47E80" w:rsidRDefault="00220867" w:rsidP="00C05DB3">
      <w:pPr>
        <w:pStyle w:val="BodyText"/>
      </w:pPr>
      <w:r>
        <w:t>In</w:t>
      </w:r>
      <w:r w:rsidR="00633354">
        <w:t xml:space="preserve"> the</w:t>
      </w:r>
      <w:r w:rsidR="00400CC9">
        <w:t xml:space="preserve"> water</w:t>
      </w:r>
      <w:r w:rsidR="00633354">
        <w:t xml:space="preserve"> supply system servicing Melbourne and connected towns</w:t>
      </w:r>
      <w:r w:rsidR="00400CC9">
        <w:t>, demand</w:t>
      </w:r>
      <w:r w:rsidR="00684087">
        <w:t xml:space="preserve"> </w:t>
      </w:r>
      <w:r w:rsidR="00633354">
        <w:t>is already overtaking our current supply</w:t>
      </w:r>
      <w:r w:rsidR="002C5F48">
        <w:t>. Y</w:t>
      </w:r>
      <w:r w:rsidR="001463FC">
        <w:t>et</w:t>
      </w:r>
      <w:r w:rsidR="00E43A59">
        <w:t xml:space="preserve"> this system supp</w:t>
      </w:r>
      <w:r w:rsidR="002C5F48">
        <w:t>lies</w:t>
      </w:r>
      <w:r w:rsidR="00C03DE4" w:rsidRPr="008C4A5F">
        <w:t xml:space="preserve"> areas like Wyndham, Melton and Sunbury, </w:t>
      </w:r>
      <w:r w:rsidR="00E43A59">
        <w:t xml:space="preserve">where </w:t>
      </w:r>
      <w:r w:rsidR="00C03DE4" w:rsidRPr="008C4A5F">
        <w:t>the population is projected to almost quadruple during the next 50 years</w:t>
      </w:r>
      <w:r w:rsidR="00186A81">
        <w:t xml:space="preserve"> and</w:t>
      </w:r>
      <w:r w:rsidR="00850256">
        <w:t xml:space="preserve"> Geelong, </w:t>
      </w:r>
      <w:r w:rsidR="00186A81">
        <w:t>which</w:t>
      </w:r>
      <w:r w:rsidR="0043755E" w:rsidRPr="008C4A5F">
        <w:t xml:space="preserve"> is forecast to more than double over the next 50 years</w:t>
      </w:r>
      <w:r w:rsidR="00724059">
        <w:t>. This growth is expected to</w:t>
      </w:r>
      <w:r w:rsidR="0043755E">
        <w:t xml:space="preserve"> </w:t>
      </w:r>
      <w:r w:rsidR="0043755E" w:rsidRPr="00C05DB3">
        <w:t>increas</w:t>
      </w:r>
      <w:r w:rsidR="00724059">
        <w:t>e</w:t>
      </w:r>
      <w:r w:rsidR="0043755E" w:rsidRPr="00C05DB3">
        <w:t xml:space="preserve"> future demand on </w:t>
      </w:r>
      <w:r w:rsidR="00C51C57">
        <w:t>this</w:t>
      </w:r>
      <w:r w:rsidR="0043755E">
        <w:t xml:space="preserve"> supply system</w:t>
      </w:r>
      <w:r w:rsidR="0043755E" w:rsidRPr="00C05DB3">
        <w:t xml:space="preserve"> by 60%</w:t>
      </w:r>
      <w:r w:rsidR="0043755E" w:rsidRPr="008C4A5F">
        <w:t>.</w:t>
      </w:r>
    </w:p>
    <w:p w14:paraId="0CB18AA8" w14:textId="0C3C29F8" w:rsidR="000C0247" w:rsidRPr="008C4A5F" w:rsidRDefault="0043755E" w:rsidP="000C60F1">
      <w:pPr>
        <w:pStyle w:val="BodyText"/>
      </w:pPr>
      <w:r>
        <w:t>S</w:t>
      </w:r>
      <w:r w:rsidR="00C03DE4" w:rsidRPr="008C4A5F">
        <w:t xml:space="preserve">ignificant population growth is </w:t>
      </w:r>
      <w:r w:rsidR="002B70FD">
        <w:t xml:space="preserve">also </w:t>
      </w:r>
      <w:r w:rsidR="00C03DE4" w:rsidRPr="008C4A5F">
        <w:t xml:space="preserve">projected to occur in </w:t>
      </w:r>
      <w:r w:rsidR="002B70FD">
        <w:t xml:space="preserve">other </w:t>
      </w:r>
      <w:r w:rsidR="00C03DE4" w:rsidRPr="008C4A5F">
        <w:t xml:space="preserve">regional </w:t>
      </w:r>
      <w:r w:rsidR="000C60F1">
        <w:t>areas</w:t>
      </w:r>
      <w:r w:rsidR="00C03DE4" w:rsidRPr="008C4A5F">
        <w:t xml:space="preserve">. </w:t>
      </w:r>
      <w:r w:rsidR="000C60F1">
        <w:t xml:space="preserve">Moorabool shire is the fastest growing regional local government </w:t>
      </w:r>
      <w:proofErr w:type="gramStart"/>
      <w:r w:rsidR="000C60F1">
        <w:t>area</w:t>
      </w:r>
      <w:proofErr w:type="gramEnd"/>
      <w:r w:rsidR="000C60F1">
        <w:t xml:space="preserve"> and </w:t>
      </w:r>
      <w:r w:rsidR="00DB2880">
        <w:t>its</w:t>
      </w:r>
      <w:r w:rsidR="009E3111">
        <w:t xml:space="preserve"> population </w:t>
      </w:r>
      <w:r w:rsidR="00DB2880">
        <w:t xml:space="preserve">is forecast to increase </w:t>
      </w:r>
      <w:r w:rsidR="000C60F1">
        <w:t>by an average of 2.7</w:t>
      </w:r>
      <w:r w:rsidR="5E37760B">
        <w:t>%</w:t>
      </w:r>
      <w:r w:rsidR="000C60F1">
        <w:t xml:space="preserve"> each year to 2036.</w:t>
      </w:r>
    </w:p>
    <w:p w14:paraId="617F7D85" w14:textId="77777777" w:rsidR="000C0247" w:rsidRDefault="000C0247" w:rsidP="000C0247">
      <w:pPr>
        <w:pStyle w:val="BodyText"/>
        <w:keepNext/>
      </w:pPr>
      <w:r>
        <w:rPr>
          <w:noProof/>
        </w:rPr>
        <w:drawing>
          <wp:inline distT="0" distB="0" distL="0" distR="0" wp14:anchorId="7224E77A" wp14:editId="0D8C105A">
            <wp:extent cx="5829935" cy="2257425"/>
            <wp:effectExtent l="19050" t="19050" r="18415" b="28575"/>
            <wp:docPr id="5053309" name="Picture 5053309" descr="A graph displaying past and projected population in major regions 2001 to 2051. Three lines - Victoria, Metropolitan Melbourne and Regional Victoria.&#10;&#10;Victoria:&#10;2001 - 4.4 million&#10;2023 - 6.8 million&#10;2051 - 10.3 million&#10;&#10;Metropolitan Melbourne:&#10;2001 - 3.1 million&#10;2023 - 5.1 million&#10;2051 - 8.0 million&#10;&#10;Regional Victoria:&#10;2001 - 1.3 million&#10;2023 - 1.7 million&#10;2051 - 2.3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309" name="Picture 5053309" descr="A graph displaying past and projected population in major regions 2001 to 2051. Three lines - Victoria, Metropolitan Melbourne and Regional Victoria.&#10;&#10;Victoria:&#10;2001 - 4.4 million&#10;2023 - 6.8 million&#10;2051 - 10.3 million&#10;&#10;Metropolitan Melbourne:&#10;2001 - 3.1 million&#10;2023 - 5.1 million&#10;2051 - 8.0 million&#10;&#10;Regional Victoria:&#10;2001 - 1.3 million&#10;2023 - 1.7 million&#10;2051 - 2.3 million"/>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834770" cy="2259297"/>
                    </a:xfrm>
                    <a:prstGeom prst="rect">
                      <a:avLst/>
                    </a:prstGeom>
                    <a:noFill/>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31FF7F" w14:textId="211794D3" w:rsidR="00C03DE4" w:rsidRPr="008C4A5F" w:rsidRDefault="000C0247" w:rsidP="00B1134D">
      <w:pPr>
        <w:pStyle w:val="Caption"/>
      </w:pPr>
      <w:r>
        <w:t xml:space="preserve">Figure </w:t>
      </w:r>
      <w:r w:rsidR="000644F8">
        <w:fldChar w:fldCharType="begin"/>
      </w:r>
      <w:r w:rsidR="000644F8">
        <w:instrText xml:space="preserve"> SEQ Figure \* ARABIC </w:instrText>
      </w:r>
      <w:r w:rsidR="000644F8">
        <w:fldChar w:fldCharType="separate"/>
      </w:r>
      <w:r w:rsidR="000644F8">
        <w:rPr>
          <w:noProof/>
        </w:rPr>
        <w:t>2</w:t>
      </w:r>
      <w:r w:rsidR="000644F8">
        <w:rPr>
          <w:noProof/>
        </w:rPr>
        <w:fldChar w:fldCharType="end"/>
      </w:r>
      <w:r w:rsidR="00C810DE">
        <w:t>.</w:t>
      </w:r>
      <w:r>
        <w:t xml:space="preserve"> </w:t>
      </w:r>
      <w:r w:rsidRPr="00755530">
        <w:t>Past and projected population in major regions 2001 to 2051</w:t>
      </w:r>
      <w:r w:rsidR="007242C8">
        <w:t>.</w:t>
      </w:r>
      <w:r w:rsidR="00B1134D">
        <w:br/>
      </w:r>
      <w:r w:rsidR="00C03DE4" w:rsidRPr="005C7F69">
        <w:rPr>
          <w:b w:val="0"/>
          <w:bCs/>
        </w:rPr>
        <w:t>Source: Victoria in Future 2023</w:t>
      </w:r>
      <w:r w:rsidR="00EC3D8C">
        <w:rPr>
          <w:b w:val="0"/>
          <w:bCs/>
        </w:rPr>
        <w:t>.</w:t>
      </w:r>
    </w:p>
    <w:p w14:paraId="5B37B61E" w14:textId="74A3DA5D" w:rsidR="006753E4" w:rsidRDefault="006753E4" w:rsidP="006753E4">
      <w:pPr>
        <w:pStyle w:val="BodyText"/>
        <w:contextualSpacing/>
      </w:pPr>
      <w:bookmarkStart w:id="89" w:name="_Ref126687316"/>
      <w:r>
        <w:t xml:space="preserve">To meet the needs of our growing population, an estimated 2.24 million </w:t>
      </w:r>
      <w:r w:rsidR="00444E71">
        <w:t xml:space="preserve">more </w:t>
      </w:r>
      <w:r>
        <w:t>homes</w:t>
      </w:r>
      <w:r w:rsidR="00444E71">
        <w:t xml:space="preserve"> will be needed</w:t>
      </w:r>
    </w:p>
    <w:p w14:paraId="1F839FCF" w14:textId="3B125C58" w:rsidR="00B1134D" w:rsidRDefault="006753E4" w:rsidP="0091719E">
      <w:pPr>
        <w:pStyle w:val="BodyText"/>
        <w:contextualSpacing/>
      </w:pPr>
      <w:r>
        <w:lastRenderedPageBreak/>
        <w:t>across the state over the next 30 years</w:t>
      </w:r>
      <w:r w:rsidR="00AF6F74">
        <w:rPr>
          <w:rStyle w:val="FootnoteReference"/>
        </w:rPr>
        <w:footnoteReference w:id="19"/>
      </w:r>
      <w:r w:rsidR="00141EAC">
        <w:t>.  T</w:t>
      </w:r>
      <w:r w:rsidR="00B1134D" w:rsidRPr="00B1134D">
        <w:t xml:space="preserve">he Victorian </w:t>
      </w:r>
      <w:r w:rsidR="00BE157D">
        <w:t>G</w:t>
      </w:r>
      <w:r w:rsidR="00B1134D" w:rsidRPr="00B1134D">
        <w:t xml:space="preserve">overnment is aiming to build 800,000 homes in Victoria </w:t>
      </w:r>
      <w:r w:rsidR="0091719E" w:rsidRPr="0091719E">
        <w:t>over the next decade – homes that will need water for drinking, showers</w:t>
      </w:r>
      <w:r w:rsidR="00AC7DF0">
        <w:t>, gardens</w:t>
      </w:r>
      <w:r w:rsidR="0091719E" w:rsidRPr="0091719E">
        <w:t xml:space="preserve"> and toilet </w:t>
      </w:r>
      <w:r w:rsidR="0091719E">
        <w:t>flushing</w:t>
      </w:r>
      <w:r w:rsidR="000F4D67">
        <w:t xml:space="preserve"> etc</w:t>
      </w:r>
      <w:r w:rsidR="00B1134D" w:rsidRPr="00B1134D">
        <w:t>.</w:t>
      </w:r>
      <w:r w:rsidR="00B1134D" w:rsidRPr="00B1134D">
        <w:rPr>
          <w:vertAlign w:val="superscript"/>
        </w:rPr>
        <w:footnoteReference w:id="20"/>
      </w:r>
      <w:r w:rsidR="00B1134D" w:rsidRPr="00B1134D">
        <w:t xml:space="preserve"> This presents an opportunity to influence how these homes are built to ensure that they are water and energy efficient. </w:t>
      </w:r>
    </w:p>
    <w:p w14:paraId="3DA0D972" w14:textId="77777777" w:rsidR="001C617A" w:rsidRPr="00B1134D" w:rsidRDefault="001C617A" w:rsidP="0091719E">
      <w:pPr>
        <w:pStyle w:val="BodyText"/>
        <w:contextualSpacing/>
      </w:pPr>
    </w:p>
    <w:p w14:paraId="179694EE" w14:textId="1F5557F0" w:rsidR="00B1134D" w:rsidRPr="00B1134D" w:rsidRDefault="00B1134D" w:rsidP="00B1134D">
      <w:pPr>
        <w:pStyle w:val="BodyText"/>
      </w:pPr>
      <w:r w:rsidRPr="00B1134D">
        <w:t xml:space="preserve">Victorians have a strong track record of saving water, achieving large reductions in water use during the Millennium Drought and maintaining those savings in recent years. However, following a decade without water restrictions, there has been a gradual decline in water efficient behaviours. For example, the proportion of </w:t>
      </w:r>
      <w:r w:rsidR="00E117BF">
        <w:t>shower</w:t>
      </w:r>
      <w:r w:rsidRPr="00B1134D">
        <w:t>s that are water efficient in Melbourne homes has declined by 13% since 2012 (from 72% in 2012 to 59% in 2021)</w:t>
      </w:r>
      <w:bookmarkStart w:id="90" w:name="_Ref134021308"/>
      <w:r w:rsidRPr="00B1134D">
        <w:rPr>
          <w:vertAlign w:val="superscript"/>
        </w:rPr>
        <w:footnoteReference w:id="21"/>
      </w:r>
      <w:bookmarkEnd w:id="90"/>
      <w:r w:rsidRPr="00B1134D">
        <w:rPr>
          <w:vertAlign w:val="superscript"/>
        </w:rPr>
        <w:t xml:space="preserve"> </w:t>
      </w:r>
      <w:r w:rsidRPr="00B1134D">
        <w:t>and residents are taking more and longer showers (6.1</w:t>
      </w:r>
      <w:r w:rsidR="00C9204C">
        <w:t xml:space="preserve"> </w:t>
      </w:r>
      <w:r w:rsidRPr="00B1134D">
        <w:t>min</w:t>
      </w:r>
      <w:r w:rsidR="00442028">
        <w:t>utes</w:t>
      </w:r>
      <w:r w:rsidRPr="00B1134D">
        <w:t xml:space="preserve"> in 2012 </w:t>
      </w:r>
      <w:r w:rsidR="00442028">
        <w:t xml:space="preserve">compared </w:t>
      </w:r>
      <w:r w:rsidR="00C9204C">
        <w:t>to</w:t>
      </w:r>
      <w:r w:rsidR="00613A63">
        <w:t xml:space="preserve"> </w:t>
      </w:r>
      <w:r w:rsidRPr="00B1134D">
        <w:t>7.96 min</w:t>
      </w:r>
      <w:r w:rsidR="00442028">
        <w:t>utes</w:t>
      </w:r>
      <w:r w:rsidRPr="00B1134D">
        <w:t xml:space="preserve"> in 2021). While this has been balanced by uptake of other more water efficient fixtures and appliances, it has meant that per capita water use has plateaued over the past decade and total use has increased.</w:t>
      </w:r>
    </w:p>
    <w:p w14:paraId="06DC21F1" w14:textId="408350A9" w:rsidR="00B1134D" w:rsidRPr="00B444DE" w:rsidRDefault="00B1134D" w:rsidP="002A6A81">
      <w:pPr>
        <w:pStyle w:val="BodyText"/>
      </w:pPr>
      <w:r w:rsidRPr="00B1134D">
        <w:t>At the same time</w:t>
      </w:r>
      <w:r w:rsidR="0028657A">
        <w:t>,</w:t>
      </w:r>
      <w:r w:rsidRPr="00B1134D">
        <w:t xml:space="preserve"> Victoria is becoming warmer and dryer with less water flowing into our water storages over the longer-term, and more frequent and extreme weather events. While the last few years have been wetter than average due to La Nina, this is not representative of the longer-term outlook. Inflows into Melbourne’s dams have decreased by 28</w:t>
      </w:r>
      <w:r w:rsidR="00C975A3">
        <w:t>%</w:t>
      </w:r>
      <w:r w:rsidRPr="00B1134D">
        <w:t xml:space="preserve"> since 1997</w:t>
      </w:r>
      <w:r w:rsidRPr="00B1134D">
        <w:rPr>
          <w:vertAlign w:val="superscript"/>
        </w:rPr>
        <w:footnoteReference w:id="22"/>
      </w:r>
      <w:r w:rsidRPr="00B1134D">
        <w:t>, and this trend is expected to worsen over time due to changes in Victoria’s climate. Declines in streamflow above 40% by 2065 are predicted for most regions in Victoria under a high impact climate change scenario.</w:t>
      </w:r>
      <w:r w:rsidRPr="00B1134D">
        <w:rPr>
          <w:vertAlign w:val="superscript"/>
        </w:rPr>
        <w:footnoteReference w:id="23"/>
      </w:r>
      <w:r w:rsidRPr="00B1134D">
        <w:rPr>
          <w:vertAlign w:val="superscript"/>
        </w:rPr>
        <w:t xml:space="preserve"> </w:t>
      </w:r>
      <w:r w:rsidR="00B444DE" w:rsidRPr="00741E69">
        <w:t>Victoria</w:t>
      </w:r>
      <w:r w:rsidR="00B444DE">
        <w:t xml:space="preserve"> </w:t>
      </w:r>
      <w:r w:rsidR="00B444DE" w:rsidRPr="00741E69">
        <w:t xml:space="preserve">is </w:t>
      </w:r>
      <w:r w:rsidR="00B444DE">
        <w:t xml:space="preserve">also </w:t>
      </w:r>
      <w:r w:rsidR="00B444DE" w:rsidRPr="00741E69">
        <w:t>experiencing more climate extremes and variabilit</w:t>
      </w:r>
      <w:r w:rsidR="00B444DE">
        <w:t>y</w:t>
      </w:r>
      <w:r w:rsidR="00B444DE" w:rsidRPr="00741E69">
        <w:t xml:space="preserve">, </w:t>
      </w:r>
      <w:r w:rsidR="001E5581">
        <w:t>including</w:t>
      </w:r>
      <w:r w:rsidR="002A6A81">
        <w:t xml:space="preserve"> </w:t>
      </w:r>
      <w:r w:rsidR="00B444DE" w:rsidRPr="00741E69">
        <w:t>drought</w:t>
      </w:r>
      <w:r w:rsidR="002A6A81">
        <w:t>s</w:t>
      </w:r>
      <w:r w:rsidR="00B444DE" w:rsidRPr="00741E69">
        <w:t xml:space="preserve">. </w:t>
      </w:r>
    </w:p>
    <w:p w14:paraId="460EC5DC" w14:textId="1FB10CC4" w:rsidR="00B1134D" w:rsidRPr="00B1134D" w:rsidRDefault="00B1134D" w:rsidP="00D77788">
      <w:pPr>
        <w:pStyle w:val="BodyText"/>
      </w:pPr>
      <w:r w:rsidRPr="00B1134D">
        <w:t>The result of increasing population and a drying climate is that our conventional water sources will be insufficient to meet future demand</w:t>
      </w:r>
      <w:r w:rsidR="00420AD5">
        <w:t xml:space="preserve">. </w:t>
      </w:r>
      <w:r w:rsidRPr="00B1134D">
        <w:t xml:space="preserve">Modelling shows that even with the Victorian Desalination </w:t>
      </w:r>
      <w:r w:rsidR="00D727A6">
        <w:t>Plant</w:t>
      </w:r>
      <w:r w:rsidR="00D727A6" w:rsidRPr="00B1134D">
        <w:t xml:space="preserve"> </w:t>
      </w:r>
      <w:r w:rsidRPr="00B1134D">
        <w:t>operating at full capacity, the supply shortfall for Greater Melbourne and the connected systems</w:t>
      </w:r>
      <w:r w:rsidR="00120250">
        <w:t>, under high climate change and demand,</w:t>
      </w:r>
      <w:r w:rsidRPr="00B1134D">
        <w:t xml:space="preserve"> could be as great as </w:t>
      </w:r>
      <w:r w:rsidR="009B3F5E">
        <w:t>9</w:t>
      </w:r>
      <w:r w:rsidRPr="00B1134D">
        <w:t xml:space="preserve">5 </w:t>
      </w:r>
      <w:r w:rsidR="00A23A3B">
        <w:t>GL</w:t>
      </w:r>
      <w:r w:rsidRPr="00B1134D">
        <w:t xml:space="preserve"> per year by 2030, increasing up to 2</w:t>
      </w:r>
      <w:r w:rsidR="00705356">
        <w:t>2</w:t>
      </w:r>
      <w:r w:rsidRPr="00B1134D">
        <w:t>0 GL by 2040 or sooner if there is an extended dry period</w:t>
      </w:r>
      <w:r w:rsidR="008D6B08" w:rsidRPr="004D676F">
        <w:rPr>
          <w:vertAlign w:val="superscript"/>
        </w:rPr>
        <w:fldChar w:fldCharType="begin"/>
      </w:r>
      <w:r w:rsidR="008D6B08" w:rsidRPr="004D676F">
        <w:rPr>
          <w:vertAlign w:val="superscript"/>
        </w:rPr>
        <w:instrText xml:space="preserve"> NOTEREF _Ref191567061 \h </w:instrText>
      </w:r>
      <w:r w:rsidR="008D6B08">
        <w:rPr>
          <w:vertAlign w:val="superscript"/>
        </w:rPr>
        <w:instrText xml:space="preserve"> \* MERGEFORMAT </w:instrText>
      </w:r>
      <w:r w:rsidR="008D6B08" w:rsidRPr="004D676F">
        <w:rPr>
          <w:vertAlign w:val="superscript"/>
        </w:rPr>
      </w:r>
      <w:r w:rsidR="008D6B08" w:rsidRPr="004D676F">
        <w:rPr>
          <w:vertAlign w:val="superscript"/>
        </w:rPr>
        <w:fldChar w:fldCharType="separate"/>
      </w:r>
      <w:r w:rsidR="008D6B08" w:rsidRPr="004D676F">
        <w:rPr>
          <w:vertAlign w:val="superscript"/>
        </w:rPr>
        <w:t>2</w:t>
      </w:r>
      <w:r w:rsidR="008D6B08" w:rsidRPr="004D676F">
        <w:rPr>
          <w:vertAlign w:val="superscript"/>
        </w:rPr>
        <w:fldChar w:fldCharType="end"/>
      </w:r>
      <w:r w:rsidR="008D6B08">
        <w:rPr>
          <w:vertAlign w:val="superscript"/>
        </w:rPr>
        <w:t xml:space="preserve"> </w:t>
      </w:r>
      <w:r w:rsidR="00F549EB">
        <w:t>(see</w:t>
      </w:r>
      <w:r w:rsidR="00F549EB">
        <w:rPr>
          <w:vertAlign w:val="superscript"/>
        </w:rPr>
        <w:t xml:space="preserve"> </w:t>
      </w:r>
      <w:r w:rsidR="00586ED5">
        <w:fldChar w:fldCharType="begin"/>
      </w:r>
      <w:r w:rsidR="00586ED5">
        <w:instrText xml:space="preserve"> REF _Ref179796007 \h </w:instrText>
      </w:r>
      <w:r w:rsidR="00586ED5">
        <w:fldChar w:fldCharType="separate"/>
      </w:r>
      <w:r w:rsidR="00586ED5">
        <w:t xml:space="preserve">Figure </w:t>
      </w:r>
      <w:r w:rsidR="00586ED5">
        <w:rPr>
          <w:noProof/>
        </w:rPr>
        <w:t>3</w:t>
      </w:r>
      <w:r w:rsidR="00586ED5">
        <w:fldChar w:fldCharType="end"/>
      </w:r>
      <w:r w:rsidR="00F549EB">
        <w:t>)</w:t>
      </w:r>
      <w:r w:rsidRPr="00B1134D">
        <w:t>.</w:t>
      </w:r>
    </w:p>
    <w:p w14:paraId="3FC96250" w14:textId="7F71FF59" w:rsidR="00B1134D" w:rsidRPr="00B1134D" w:rsidRDefault="00EC5053" w:rsidP="00B1134D">
      <w:pPr>
        <w:pStyle w:val="BodyText"/>
      </w:pPr>
      <w:r>
        <w:t xml:space="preserve">It is important </w:t>
      </w:r>
      <w:r w:rsidR="00B1134D" w:rsidRPr="00B1134D">
        <w:t xml:space="preserve">to </w:t>
      </w:r>
      <w:proofErr w:type="gramStart"/>
      <w:r w:rsidR="00B1134D" w:rsidRPr="00B1134D">
        <w:t>take action</w:t>
      </w:r>
      <w:proofErr w:type="gramEnd"/>
      <w:r w:rsidR="00B1134D" w:rsidRPr="00B1134D">
        <w:t xml:space="preserve"> now because storage levels can drop quickly in a severe drought. In 2006, Melbourne’s water storages dropped from around 60</w:t>
      </w:r>
      <w:r w:rsidR="00C975A3">
        <w:t>%</w:t>
      </w:r>
      <w:r w:rsidR="00B1134D" w:rsidRPr="00B1134D">
        <w:t xml:space="preserve"> to 40</w:t>
      </w:r>
      <w:r w:rsidR="00C975A3">
        <w:t>%</w:t>
      </w:r>
      <w:r w:rsidR="00B1134D" w:rsidRPr="00B1134D">
        <w:t xml:space="preserve"> in just one year. And, if a repeat of the Millennium Drought was to occur even with full use of the existing desalination plant, storages would decline rapidly and could trigger severe water restrictions in less than four years.  </w:t>
      </w:r>
    </w:p>
    <w:p w14:paraId="2BCD654A" w14:textId="4ABEAF4F" w:rsidR="00B1134D" w:rsidRPr="00B1134D" w:rsidRDefault="00B1134D" w:rsidP="00B1134D">
      <w:pPr>
        <w:pStyle w:val="BodyText"/>
      </w:pPr>
      <w:r w:rsidRPr="00B1134D">
        <w:t xml:space="preserve">Modelling of other water supply systems across the state suggests that these systems are vulnerable to the same water security challenges as Melbourne and would benefit from changes that reduce demand and help maintain resilience. Regional water supply systems that have smaller storages and little access to rainfall-independent supplies, such as desalinated water, are more vulnerable to the effects of climate change. For </w:t>
      </w:r>
      <w:proofErr w:type="gramStart"/>
      <w:r w:rsidRPr="00B1134D">
        <w:t>example</w:t>
      </w:r>
      <w:proofErr w:type="gramEnd"/>
      <w:r w:rsidRPr="00B1134D">
        <w:t xml:space="preserve"> in Lorne, under high demand and climate change, supply could fail to meet demand by as early as 2027. Without other action, there would be increased probability of longer, harsher and more frequent water restrictions to manage drier periods.</w:t>
      </w:r>
      <w:r w:rsidRPr="00B1134D">
        <w:rPr>
          <w:vertAlign w:val="superscript"/>
        </w:rPr>
        <w:footnoteReference w:id="24"/>
      </w:r>
      <w:r w:rsidRPr="00B1134D">
        <w:rPr>
          <w:vertAlign w:val="superscript"/>
        </w:rPr>
        <w:t xml:space="preserve"> </w:t>
      </w:r>
    </w:p>
    <w:p w14:paraId="01B393A4" w14:textId="0C356F6A" w:rsidR="00B1134D" w:rsidRPr="00B1134D" w:rsidRDefault="00B1134D" w:rsidP="00B1134D">
      <w:pPr>
        <w:pStyle w:val="BodyText"/>
      </w:pPr>
      <w:r w:rsidRPr="00B1134D">
        <w:t>Severe restrictions can have a significant and lasting impact on our everyday lives, economy and jobs, and the environment. Preliminary economic modelling from Melbourne Water shows that a very extreme water shortage event (for example if augmentation has not been completed by 2040) that required households and businesses to cut water use by 50</w:t>
      </w:r>
      <w:r w:rsidR="00C975A3">
        <w:t>%</w:t>
      </w:r>
      <w:r w:rsidRPr="00B1134D">
        <w:t>, could cost the Victorian economy tens of billions of dollars in just 12 months.</w:t>
      </w:r>
    </w:p>
    <w:bookmarkEnd w:id="89"/>
    <w:p w14:paraId="37E5B59F" w14:textId="606FE1DA" w:rsidR="00B1134D" w:rsidRDefault="00117E77" w:rsidP="00B1134D">
      <w:pPr>
        <w:pStyle w:val="BodyText"/>
        <w:keepNext/>
      </w:pPr>
      <w:r w:rsidRPr="00117E77">
        <w:rPr>
          <w:noProof/>
          <w:sz w:val="18"/>
          <w:szCs w:val="18"/>
        </w:rPr>
        <w:lastRenderedPageBreak/>
        <w:drawing>
          <wp:inline distT="0" distB="0" distL="0" distR="0" wp14:anchorId="23869CD0" wp14:editId="77FC66EE">
            <wp:extent cx="4293057" cy="5315585"/>
            <wp:effectExtent l="0" t="0" r="0" b="0"/>
            <wp:docPr id="770587662" name="Picture 1" descr="A graph of water le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87662" name="Picture 1" descr="A graph of water levels&#10;&#10;AI-generated content may be incorrect."/>
                    <pic:cNvPicPr/>
                  </pic:nvPicPr>
                  <pic:blipFill>
                    <a:blip r:embed="rId56"/>
                    <a:stretch>
                      <a:fillRect/>
                    </a:stretch>
                  </pic:blipFill>
                  <pic:spPr>
                    <a:xfrm>
                      <a:off x="0" y="0"/>
                      <a:ext cx="4293057" cy="5315585"/>
                    </a:xfrm>
                    <a:prstGeom prst="rect">
                      <a:avLst/>
                    </a:prstGeom>
                  </pic:spPr>
                </pic:pic>
              </a:graphicData>
            </a:graphic>
          </wp:inline>
        </w:drawing>
      </w:r>
    </w:p>
    <w:p w14:paraId="2DC80E81" w14:textId="5731E0AA" w:rsidR="00C145BC" w:rsidRDefault="00B1134D" w:rsidP="004A1D30">
      <w:pPr>
        <w:pStyle w:val="Caption"/>
      </w:pPr>
      <w:bookmarkStart w:id="91" w:name="_Ref179796007"/>
      <w:r>
        <w:t xml:space="preserve">Figure </w:t>
      </w:r>
      <w:r w:rsidR="000644F8">
        <w:rPr>
          <w:b w:val="0"/>
        </w:rPr>
        <w:fldChar w:fldCharType="begin"/>
      </w:r>
      <w:r w:rsidR="000644F8">
        <w:instrText xml:space="preserve"> SEQ Figure \* ARABIC </w:instrText>
      </w:r>
      <w:r w:rsidR="000644F8">
        <w:rPr>
          <w:b w:val="0"/>
        </w:rPr>
        <w:fldChar w:fldCharType="separate"/>
      </w:r>
      <w:r w:rsidR="000644F8">
        <w:rPr>
          <w:noProof/>
        </w:rPr>
        <w:t>3</w:t>
      </w:r>
      <w:r w:rsidR="000644F8">
        <w:rPr>
          <w:b w:val="0"/>
          <w:noProof/>
        </w:rPr>
        <w:fldChar w:fldCharType="end"/>
      </w:r>
      <w:bookmarkEnd w:id="91"/>
      <w:r w:rsidR="0016262C">
        <w:t>.</w:t>
      </w:r>
      <w:r>
        <w:t xml:space="preserve"> </w:t>
      </w:r>
      <w:r w:rsidR="004938F7" w:rsidRPr="004938F7">
        <w:t>Forecast potential supply and demand gap (under a ‘high climate, high demand’ scenario) showing additional water security needs to avoid severe restrictions</w:t>
      </w:r>
      <w:r w:rsidR="004A1D30">
        <w:t xml:space="preserve">. </w:t>
      </w:r>
    </w:p>
    <w:p w14:paraId="77EDD0D6" w14:textId="5394231D" w:rsidR="00C03DE4" w:rsidRPr="00B1134D" w:rsidRDefault="00C03DE4" w:rsidP="00B42B8B">
      <w:pPr>
        <w:pStyle w:val="Caption"/>
        <w:rPr>
          <w:b w:val="0"/>
        </w:rPr>
      </w:pPr>
      <w:r>
        <w:rPr>
          <w:b w:val="0"/>
        </w:rPr>
        <w:t xml:space="preserve">Data Source: </w:t>
      </w:r>
      <w:r w:rsidR="00C145BC" w:rsidRPr="004938F7">
        <w:rPr>
          <w:b w:val="0"/>
        </w:rPr>
        <w:t>Melbourne Water modelling</w:t>
      </w:r>
      <w:r w:rsidR="00C145BC" w:rsidDel="00117E77">
        <w:rPr>
          <w:b w:val="0"/>
        </w:rPr>
        <w:t xml:space="preserve"> </w:t>
      </w:r>
      <w:r w:rsidR="00117E77">
        <w:rPr>
          <w:b w:val="0"/>
        </w:rPr>
        <w:t>2024</w:t>
      </w:r>
      <w:r w:rsidR="009F67DB">
        <w:rPr>
          <w:b w:val="0"/>
        </w:rPr>
        <w:t>.</w:t>
      </w:r>
    </w:p>
    <w:p w14:paraId="02923751" w14:textId="56C42351" w:rsidR="00C03DE4" w:rsidRPr="00C17598" w:rsidRDefault="00C03DE4" w:rsidP="00C36B57">
      <w:pPr>
        <w:pStyle w:val="Heading3"/>
      </w:pPr>
      <w:bookmarkStart w:id="92" w:name="_Toc162024231"/>
      <w:r w:rsidRPr="00C17598">
        <w:t>Water</w:t>
      </w:r>
      <w:bookmarkEnd w:id="92"/>
      <w:r w:rsidR="00B1134D" w:rsidRPr="00C17598">
        <w:t xml:space="preserve"> </w:t>
      </w:r>
      <w:r w:rsidR="00ED1D4D">
        <w:t>s</w:t>
      </w:r>
      <w:r w:rsidR="00ED1D4D" w:rsidRPr="00C17598">
        <w:t>ecurity</w:t>
      </w:r>
      <w:r w:rsidR="00B1134D" w:rsidRPr="00C17598">
        <w:t xml:space="preserve"> options</w:t>
      </w:r>
    </w:p>
    <w:p w14:paraId="398EBDFF" w14:textId="0B79BE57" w:rsidR="00DC0D2A" w:rsidRDefault="0006480B" w:rsidP="007C1754">
      <w:pPr>
        <w:pStyle w:val="BodyText"/>
      </w:pPr>
      <w:r>
        <w:t>T</w:t>
      </w:r>
      <w:r w:rsidRPr="00B1134D">
        <w:t>here are no new large</w:t>
      </w:r>
      <w:r>
        <w:t>-</w:t>
      </w:r>
      <w:r w:rsidRPr="00B1134D">
        <w:t>scale opportunities to take water sustainably from rivers or groundwater</w:t>
      </w:r>
      <w:r w:rsidR="00EE6E52">
        <w:t>.</w:t>
      </w:r>
      <w:r w:rsidRPr="00B1134D">
        <w:rPr>
          <w:vertAlign w:val="superscript"/>
        </w:rPr>
        <w:t xml:space="preserve"> </w:t>
      </w:r>
      <w:r w:rsidR="00843C9B" w:rsidRPr="00B1134D">
        <w:rPr>
          <w:vertAlign w:val="superscript"/>
        </w:rPr>
        <w:footnoteReference w:id="25"/>
      </w:r>
      <w:r w:rsidR="00843C9B" w:rsidRPr="00B1134D">
        <w:t xml:space="preserve"> </w:t>
      </w:r>
      <w:r w:rsidR="00DC0D2A">
        <w:t xml:space="preserve"> </w:t>
      </w:r>
    </w:p>
    <w:p w14:paraId="38C27557" w14:textId="76101D10" w:rsidR="00002178" w:rsidRDefault="00B213DF" w:rsidP="007C1754">
      <w:pPr>
        <w:pStyle w:val="BodyText"/>
      </w:pPr>
      <w:r>
        <w:t>In Greater Melbourne, e</w:t>
      </w:r>
      <w:r w:rsidRPr="00B1134D">
        <w:t xml:space="preserve">xpansion of the Victorian Desalination Plant </w:t>
      </w:r>
      <w:r w:rsidR="5A7568BA">
        <w:t>can</w:t>
      </w:r>
      <w:r w:rsidRPr="00B1134D">
        <w:t xml:space="preserve"> only provide another 50 GL</w:t>
      </w:r>
      <w:r>
        <w:t xml:space="preserve"> and</w:t>
      </w:r>
      <w:r w:rsidRPr="00396E1B">
        <w:t xml:space="preserve"> expanding the </w:t>
      </w:r>
      <w:r>
        <w:t xml:space="preserve">existing </w:t>
      </w:r>
      <w:r w:rsidRPr="00396E1B">
        <w:t>desalination plant</w:t>
      </w:r>
      <w:r>
        <w:t>,</w:t>
      </w:r>
      <w:r w:rsidRPr="00396E1B">
        <w:t xml:space="preserve"> or constructing a new plant, would each take approximately ten years to complete</w:t>
      </w:r>
      <w:r w:rsidRPr="00B1134D">
        <w:t xml:space="preserve">. </w:t>
      </w:r>
      <w:r w:rsidR="688BBCA9">
        <w:t xml:space="preserve">Therefore, </w:t>
      </w:r>
      <w:r w:rsidR="00D53951">
        <w:t>o</w:t>
      </w:r>
      <w:r>
        <w:t xml:space="preserve">ther </w:t>
      </w:r>
      <w:r w:rsidR="1FCC9F31">
        <w:t xml:space="preserve">options </w:t>
      </w:r>
      <w:r>
        <w:t>that can be implemented more quickly</w:t>
      </w:r>
      <w:r w:rsidR="6DA2A82E">
        <w:t>, like water efficiency,</w:t>
      </w:r>
      <w:r>
        <w:t xml:space="preserve"> also </w:t>
      </w:r>
      <w:r w:rsidRPr="00B1134D">
        <w:t>need</w:t>
      </w:r>
      <w:r w:rsidR="60FC44CC">
        <w:t xml:space="preserve"> to be considered</w:t>
      </w:r>
      <w:r w:rsidRPr="00B1134D">
        <w:t>.</w:t>
      </w:r>
    </w:p>
    <w:p w14:paraId="5269AFB7" w14:textId="307F0CEE" w:rsidR="00002178" w:rsidRDefault="00B213DF" w:rsidP="007C1754">
      <w:pPr>
        <w:pStyle w:val="BodyText"/>
      </w:pPr>
      <w:r w:rsidRPr="00B1134D">
        <w:t>Developing a diverse portfolio of sources</w:t>
      </w:r>
      <w:r w:rsidR="00C31EC0">
        <w:t xml:space="preserve"> that </w:t>
      </w:r>
      <w:r w:rsidRPr="00B1134D">
        <w:t>includ</w:t>
      </w:r>
      <w:r w:rsidR="00C31EC0">
        <w:t>es</w:t>
      </w:r>
      <w:r w:rsidRPr="00B1134D">
        <w:t xml:space="preserve"> water efficiency</w:t>
      </w:r>
      <w:r>
        <w:t xml:space="preserve"> and use of </w:t>
      </w:r>
      <w:r w:rsidR="00CC01C0">
        <w:t xml:space="preserve">desalinated water, </w:t>
      </w:r>
      <w:r>
        <w:t>recycled water, stormwater and rainwater,</w:t>
      </w:r>
      <w:r w:rsidRPr="00B1134D">
        <w:t xml:space="preserve"> can improve overall system resilience as different sources respond differently to different challenges</w:t>
      </w:r>
      <w:r w:rsidRPr="001F402B">
        <w:t xml:space="preserve"> </w:t>
      </w:r>
      <w:r w:rsidRPr="00B1134D">
        <w:t xml:space="preserve">such as climate change or societal changes. </w:t>
      </w:r>
    </w:p>
    <w:p w14:paraId="03BE2C9D" w14:textId="0A69F033" w:rsidR="00523A2A" w:rsidRDefault="00523A2A" w:rsidP="00523A2A">
      <w:pPr>
        <w:pStyle w:val="BodyText"/>
      </w:pPr>
      <w:r w:rsidRPr="00126128">
        <w:t>W</w:t>
      </w:r>
      <w:r>
        <w:t>a</w:t>
      </w:r>
      <w:r w:rsidRPr="00126128">
        <w:t>ter efficiency is more cost effective than major augmentations</w:t>
      </w:r>
      <w:r>
        <w:t xml:space="preserve"> and can provide significant water savings</w:t>
      </w:r>
      <w:r w:rsidRPr="00126128">
        <w:t xml:space="preserve">, </w:t>
      </w:r>
      <w:r>
        <w:t>however</w:t>
      </w:r>
      <w:r w:rsidRPr="00126128">
        <w:t xml:space="preserve"> </w:t>
      </w:r>
      <w:r>
        <w:t xml:space="preserve">it </w:t>
      </w:r>
      <w:r w:rsidRPr="00126128">
        <w:t xml:space="preserve">will not </w:t>
      </w:r>
      <w:r>
        <w:t>save</w:t>
      </w:r>
      <w:r w:rsidRPr="00126128">
        <w:t xml:space="preserve"> enough water to address the entire supply demand deficit. Augmentations </w:t>
      </w:r>
      <w:r>
        <w:t xml:space="preserve">therefore </w:t>
      </w:r>
      <w:r w:rsidRPr="00126128">
        <w:t>remain an important part of the solution but</w:t>
      </w:r>
      <w:r>
        <w:t>, with significant water efficiency measures in place,</w:t>
      </w:r>
      <w:r w:rsidRPr="00126128">
        <w:t xml:space="preserve"> can be delayed</w:t>
      </w:r>
      <w:r>
        <w:t>,</w:t>
      </w:r>
      <w:r w:rsidRPr="00126128">
        <w:t xml:space="preserve"> or built less frequently</w:t>
      </w:r>
      <w:r w:rsidR="003023BF" w:rsidRPr="003023BF">
        <w:t xml:space="preserve"> </w:t>
      </w:r>
      <w:r w:rsidR="003023BF">
        <w:t>in the longer term</w:t>
      </w:r>
      <w:r w:rsidRPr="00126128">
        <w:t xml:space="preserve">.  </w:t>
      </w:r>
    </w:p>
    <w:p w14:paraId="4FD63911" w14:textId="554F36A7" w:rsidR="00523A2A" w:rsidRDefault="00154648" w:rsidP="007C1754">
      <w:pPr>
        <w:pStyle w:val="BodyText"/>
      </w:pPr>
      <w:r>
        <w:lastRenderedPageBreak/>
        <w:t>F</w:t>
      </w:r>
      <w:r w:rsidR="00B213DF" w:rsidRPr="00B1134D">
        <w:t xml:space="preserve">eedback from </w:t>
      </w:r>
      <w:r w:rsidR="0076786D">
        <w:t xml:space="preserve">recent </w:t>
      </w:r>
      <w:r w:rsidR="00B213DF" w:rsidRPr="00B1134D">
        <w:t xml:space="preserve">community consultation </w:t>
      </w:r>
      <w:r w:rsidR="00391EA6">
        <w:t>on</w:t>
      </w:r>
      <w:r w:rsidR="00391EA6" w:rsidRPr="00B1134D">
        <w:t xml:space="preserve"> </w:t>
      </w:r>
      <w:r w:rsidR="0076786D">
        <w:t xml:space="preserve">the </w:t>
      </w:r>
      <w:r w:rsidR="00391EA6">
        <w:t xml:space="preserve">draft </w:t>
      </w:r>
      <w:r w:rsidR="000F724C">
        <w:t>CGRSWS</w:t>
      </w:r>
      <w:r w:rsidR="00391EA6" w:rsidRPr="00B1134D">
        <w:t xml:space="preserve"> </w:t>
      </w:r>
      <w:r w:rsidR="08EA1865">
        <w:t>in 2021</w:t>
      </w:r>
      <w:r w:rsidR="00391EA6">
        <w:t xml:space="preserve"> </w:t>
      </w:r>
      <w:r w:rsidR="00B213DF" w:rsidRPr="00B1134D">
        <w:t xml:space="preserve">suggests that </w:t>
      </w:r>
      <w:r w:rsidR="0001576F">
        <w:t>the community strongly supports</w:t>
      </w:r>
      <w:r w:rsidR="000A25EE">
        <w:t xml:space="preserve"> reducing demand for water and that </w:t>
      </w:r>
      <w:r w:rsidR="00B213DF" w:rsidRPr="00B1134D">
        <w:t xml:space="preserve">people would rather </w:t>
      </w:r>
      <w:r w:rsidR="007346F8">
        <w:t xml:space="preserve">reduce </w:t>
      </w:r>
      <w:r w:rsidR="00065E7E">
        <w:t xml:space="preserve">their </w:t>
      </w:r>
      <w:r w:rsidR="007346F8">
        <w:t>water use</w:t>
      </w:r>
      <w:r w:rsidR="00B213DF" w:rsidRPr="00B1134D">
        <w:t xml:space="preserve"> than </w:t>
      </w:r>
      <w:r w:rsidR="007346F8">
        <w:t xml:space="preserve">invest in </w:t>
      </w:r>
      <w:r w:rsidR="005F5B83">
        <w:t xml:space="preserve">more </w:t>
      </w:r>
      <w:r w:rsidR="007346F8">
        <w:t xml:space="preserve">manufactured water </w:t>
      </w:r>
      <w:r w:rsidR="12D49E55">
        <w:t xml:space="preserve">sources </w:t>
      </w:r>
      <w:r w:rsidR="007346F8">
        <w:t>(such as desalination)</w:t>
      </w:r>
      <w:r w:rsidR="00B213DF" w:rsidRPr="00B1134D">
        <w:t>.</w:t>
      </w:r>
      <w:r w:rsidR="00B213DF" w:rsidRPr="00B1134D">
        <w:rPr>
          <w:vertAlign w:val="superscript"/>
        </w:rPr>
        <w:footnoteReference w:id="26"/>
      </w:r>
      <w:r w:rsidR="00B213DF" w:rsidRPr="00B1134D">
        <w:t xml:space="preserve"> </w:t>
      </w:r>
    </w:p>
    <w:p w14:paraId="3612DEDB" w14:textId="77777777" w:rsidR="00E7007A" w:rsidDel="00523A2A" w:rsidRDefault="00E7007A" w:rsidP="00E7007A">
      <w:pPr>
        <w:pStyle w:val="BodyText"/>
      </w:pPr>
      <w:r w:rsidRPr="00126128" w:rsidDel="00523A2A">
        <w:t>W</w:t>
      </w:r>
      <w:r w:rsidDel="00523A2A">
        <w:t>a</w:t>
      </w:r>
      <w:r w:rsidRPr="00126128" w:rsidDel="00523A2A">
        <w:t>ter efficiency is more cost effective than major augmentations</w:t>
      </w:r>
      <w:r w:rsidDel="00523A2A">
        <w:t xml:space="preserve"> and can provide significant water savings</w:t>
      </w:r>
      <w:r w:rsidRPr="00126128" w:rsidDel="00523A2A">
        <w:t xml:space="preserve">, </w:t>
      </w:r>
      <w:r w:rsidDel="00523A2A">
        <w:t>however</w:t>
      </w:r>
      <w:r w:rsidRPr="00126128" w:rsidDel="00523A2A">
        <w:t xml:space="preserve"> </w:t>
      </w:r>
      <w:r w:rsidDel="00523A2A">
        <w:t xml:space="preserve">it </w:t>
      </w:r>
      <w:r w:rsidRPr="00126128" w:rsidDel="00523A2A">
        <w:t xml:space="preserve">will not </w:t>
      </w:r>
      <w:r w:rsidDel="00523A2A">
        <w:t>save</w:t>
      </w:r>
      <w:r w:rsidRPr="00126128" w:rsidDel="00523A2A">
        <w:t xml:space="preserve"> enough water to address the entire supply demand deficit. Augmentations </w:t>
      </w:r>
      <w:r w:rsidDel="00523A2A">
        <w:t xml:space="preserve">therefore </w:t>
      </w:r>
      <w:r w:rsidRPr="00126128" w:rsidDel="00523A2A">
        <w:t>remain an important part of the solution but</w:t>
      </w:r>
      <w:r w:rsidDel="00523A2A">
        <w:t>, with significant water efficiency measures in place,</w:t>
      </w:r>
      <w:r w:rsidRPr="00126128" w:rsidDel="00523A2A">
        <w:t xml:space="preserve"> can be delayed</w:t>
      </w:r>
      <w:r w:rsidDel="00523A2A">
        <w:t>,</w:t>
      </w:r>
      <w:r w:rsidRPr="00126128" w:rsidDel="00523A2A">
        <w:t xml:space="preserve"> or built less frequently.  </w:t>
      </w:r>
    </w:p>
    <w:p w14:paraId="2D8DA1FD" w14:textId="77777777" w:rsidR="00E7007A" w:rsidRDefault="00E7007A" w:rsidP="00E7007A">
      <w:pPr>
        <w:pStyle w:val="BodyText"/>
      </w:pPr>
      <w:r w:rsidRPr="00B1134D">
        <w:t xml:space="preserve">Water efficiency is also lower risk than major augmentations as it is </w:t>
      </w:r>
      <w:r>
        <w:t xml:space="preserve">incremental, more easily modified, spatially </w:t>
      </w:r>
      <w:r w:rsidRPr="00B1134D">
        <w:t xml:space="preserve">distributed </w:t>
      </w:r>
      <w:r>
        <w:t xml:space="preserve">(therefore more resilient to local network failures) </w:t>
      </w:r>
      <w:r w:rsidRPr="00B1134D">
        <w:t xml:space="preserve">and doesn’t involve significant upfront public investment. </w:t>
      </w:r>
    </w:p>
    <w:p w14:paraId="42A84834" w14:textId="77777777" w:rsidR="00E7007A" w:rsidRDefault="00E7007A" w:rsidP="00E7007A">
      <w:pPr>
        <w:pStyle w:val="Heading3"/>
      </w:pPr>
      <w:r>
        <w:t>Cost-of-living pressures</w:t>
      </w:r>
    </w:p>
    <w:p w14:paraId="78DB4D62" w14:textId="1F3E0B87" w:rsidR="004A4D0E" w:rsidRPr="00B1134D" w:rsidRDefault="00E7007A" w:rsidP="004A4D0E">
      <w:pPr>
        <w:pStyle w:val="BodyText"/>
      </w:pPr>
      <w:r w:rsidRPr="00B1134D">
        <w:t>Victorians are facing high cost-of-living pressures, with 54</w:t>
      </w:r>
      <w:r>
        <w:t>%</w:t>
      </w:r>
      <w:r w:rsidRPr="00B1134D">
        <w:t xml:space="preserve"> experiencing cost-of-living and personal debt distress beyond normal levels</w:t>
      </w:r>
      <w:bookmarkStart w:id="94" w:name="_Ref209017439"/>
      <w:r w:rsidR="00B213DF">
        <w:rPr>
          <w:rStyle w:val="FootnoteReference"/>
        </w:rPr>
        <w:footnoteReference w:id="27"/>
      </w:r>
      <w:bookmarkEnd w:id="94"/>
      <w:r w:rsidR="00705A80">
        <w:t>.</w:t>
      </w:r>
      <w:r w:rsidR="00B213DF">
        <w:t xml:space="preserve"> </w:t>
      </w:r>
      <w:r w:rsidR="00857F8F" w:rsidRPr="00B1134D">
        <w:t>The number of customers receiving payment assistance from energy retailers has increased</w:t>
      </w:r>
      <w:bookmarkStart w:id="95" w:name="_Ref209018120"/>
      <w:r w:rsidR="00857F8F" w:rsidRPr="00B1134D">
        <w:rPr>
          <w:vertAlign w:val="superscript"/>
        </w:rPr>
        <w:footnoteReference w:id="28"/>
      </w:r>
      <w:bookmarkEnd w:id="95"/>
      <w:r w:rsidR="0086675A">
        <w:t>,</w:t>
      </w:r>
      <w:r w:rsidR="00F549EB">
        <w:t xml:space="preserve"> </w:t>
      </w:r>
      <w:r w:rsidR="003E6138" w:rsidRPr="00B1134D">
        <w:t>with 1</w:t>
      </w:r>
      <w:r w:rsidR="003E6138">
        <w:t>-</w:t>
      </w:r>
      <w:r w:rsidR="003E6138" w:rsidRPr="00B1134D">
        <w:t>in</w:t>
      </w:r>
      <w:r w:rsidR="003E6138">
        <w:t>-</w:t>
      </w:r>
      <w:r w:rsidR="003E6138" w:rsidRPr="00B1134D">
        <w:t>4 residents finding it hard to pay their gas and electricity bills</w:t>
      </w:r>
      <w:r w:rsidR="004A4D0E">
        <w:t>.</w:t>
      </w:r>
      <w:bookmarkStart w:id="96" w:name="_Ref176254903"/>
      <w:r w:rsidR="00857F8F" w:rsidRPr="00B1134D">
        <w:rPr>
          <w:vertAlign w:val="superscript"/>
        </w:rPr>
        <w:footnoteReference w:id="29"/>
      </w:r>
      <w:bookmarkEnd w:id="96"/>
      <w:r w:rsidR="00857F8F" w:rsidRPr="00B1134D">
        <w:t xml:space="preserve"> </w:t>
      </w:r>
      <w:r w:rsidR="004A4D0E" w:rsidRPr="00B1134D">
        <w:t>From July 2023, there was a 25</w:t>
      </w:r>
      <w:r w:rsidR="004A4D0E">
        <w:t>%</w:t>
      </w:r>
      <w:r w:rsidR="004A4D0E" w:rsidRPr="00B1134D">
        <w:t xml:space="preserve"> increase in electricity prices from the previous year — which is equivalent to a $352 increase to residential customers, and $752 </w:t>
      </w:r>
      <w:r w:rsidR="004A4D0E">
        <w:t>increase</w:t>
      </w:r>
      <w:r w:rsidR="004A4D0E" w:rsidRPr="00B1134D">
        <w:t xml:space="preserve"> for small business customers.</w:t>
      </w:r>
    </w:p>
    <w:p w14:paraId="452C7D21" w14:textId="2771FBE1" w:rsidR="00857F8F" w:rsidRPr="00B1134D" w:rsidRDefault="004A4D0E" w:rsidP="004A4D0E">
      <w:pPr>
        <w:pStyle w:val="BodyText"/>
      </w:pPr>
      <w:r w:rsidRPr="00B1134D">
        <w:t>The community understands that making changes at home can reduce bills. In a recent survey asking Australians how they’re responding to increases in electricity and gas prices, a large portion (36%) have changed heating and/or cooling to lower costs and save money. Most young adults aged 18-34 and those earning below $50,000 annually reduced their consumption of hot water</w:t>
      </w:r>
      <w:r w:rsidR="00857F8F" w:rsidRPr="00B1134D">
        <w:rPr>
          <w:vertAlign w:val="superscript"/>
        </w:rPr>
        <w:footnoteReference w:id="30"/>
      </w:r>
      <w:r w:rsidR="00857F8F" w:rsidRPr="00B1134D">
        <w:t xml:space="preserve"> </w:t>
      </w:r>
      <w:r w:rsidR="006C124C" w:rsidRPr="00B1134D">
        <w:t>and 80% of those renovating or building believe that energy efficient homes will lead to lower energy bills.</w:t>
      </w:r>
      <w:r w:rsidR="002130DB">
        <w:rPr>
          <w:rStyle w:val="FootnoteReference"/>
        </w:rPr>
        <w:footnoteReference w:id="31"/>
      </w:r>
    </w:p>
    <w:p w14:paraId="56C92EAF" w14:textId="2FA47577" w:rsidR="00857F8F" w:rsidRPr="00B1134D" w:rsidRDefault="00857F8F" w:rsidP="007C1754">
      <w:pPr>
        <w:pStyle w:val="BodyText"/>
      </w:pPr>
      <w:r>
        <w:t>Most water supply options, such as large-scale water system augmentation (infrastructure) projects have historically been largely paid for through increased bills. Fortunately, water efficiency can help minimise bill increases because, in general, water efficiency initiatives are lower cost than other water security initiatives - as shown in the following WSAA study of water supply option costs across Australia (</w:t>
      </w:r>
      <w:r>
        <w:fldChar w:fldCharType="begin"/>
      </w:r>
      <w:r>
        <w:instrText xml:space="preserve"> REF _Ref179368696 \h </w:instrText>
      </w:r>
      <w:r>
        <w:fldChar w:fldCharType="separate"/>
      </w:r>
      <w:r>
        <w:t xml:space="preserve">Figure </w:t>
      </w:r>
      <w:r w:rsidRPr="4B3BDF38">
        <w:rPr>
          <w:noProof/>
        </w:rPr>
        <w:t>4</w:t>
      </w:r>
      <w:r>
        <w:fldChar w:fldCharType="end"/>
      </w:r>
      <w:r>
        <w:t xml:space="preserve">). </w:t>
      </w:r>
      <w:r w:rsidR="00B43337">
        <w:t xml:space="preserve"> </w:t>
      </w:r>
      <w:r w:rsidR="003E3683">
        <w:t>While labour and infrastructure costs have increased since the study was undertaken in 2020</w:t>
      </w:r>
      <w:r w:rsidR="00A62569">
        <w:t>, relative differences between the options are expected to remain similar</w:t>
      </w:r>
      <w:r w:rsidR="008E2FD1">
        <w:t xml:space="preserve">, with </w:t>
      </w:r>
      <w:r w:rsidR="00A62569">
        <w:t xml:space="preserve">water efficiency </w:t>
      </w:r>
      <w:r w:rsidR="008E2FD1">
        <w:t xml:space="preserve">remaining </w:t>
      </w:r>
      <w:r w:rsidR="00A62569">
        <w:t xml:space="preserve">the most </w:t>
      </w:r>
      <w:r w:rsidR="211A5C13">
        <w:t>cost-effective</w:t>
      </w:r>
      <w:r w:rsidR="00A62569">
        <w:t xml:space="preserve"> option.</w:t>
      </w:r>
      <w:r w:rsidR="003E3683">
        <w:t xml:space="preserve"> </w:t>
      </w:r>
      <w:r w:rsidR="00B43337">
        <w:t xml:space="preserve"> </w:t>
      </w:r>
    </w:p>
    <w:p w14:paraId="01B6D179" w14:textId="77777777" w:rsidR="00501224" w:rsidRDefault="00501224" w:rsidP="00501224">
      <w:pPr>
        <w:pStyle w:val="BodyText"/>
        <w:keepNext/>
      </w:pPr>
      <w:r w:rsidRPr="0003269E">
        <w:rPr>
          <w:noProof/>
        </w:rPr>
        <w:lastRenderedPageBreak/>
        <w:drawing>
          <wp:inline distT="0" distB="0" distL="0" distR="0" wp14:anchorId="5D8EB16C" wp14:editId="5494B4CA">
            <wp:extent cx="5304511" cy="4010422"/>
            <wp:effectExtent l="19050" t="19050" r="10795" b="28575"/>
            <wp:docPr id="1808098955" name="Picture 1" descr="A graph showing water supply option cost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98955" name="Picture 1" descr="A graph showing water supply option costs across Australia."/>
                    <pic:cNvPicPr/>
                  </pic:nvPicPr>
                  <pic:blipFill rotWithShape="1">
                    <a:blip r:embed="rId47"/>
                    <a:srcRect t="6737" b="3760"/>
                    <a:stretch/>
                  </pic:blipFill>
                  <pic:spPr bwMode="auto">
                    <a:xfrm>
                      <a:off x="0" y="0"/>
                      <a:ext cx="5330040" cy="40297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E9A6D1" w14:textId="6EACBFDD" w:rsidR="00501224" w:rsidRPr="00501224" w:rsidRDefault="00501224" w:rsidP="00501224">
      <w:pPr>
        <w:pStyle w:val="Caption"/>
      </w:pPr>
      <w:bookmarkStart w:id="97" w:name="_Ref179368696"/>
      <w:r>
        <w:t xml:space="preserve">Figure </w:t>
      </w:r>
      <w:r w:rsidR="000644F8">
        <w:fldChar w:fldCharType="begin"/>
      </w:r>
      <w:r w:rsidR="000644F8">
        <w:instrText xml:space="preserve"> SEQ Figure \* ARABIC </w:instrText>
      </w:r>
      <w:r w:rsidR="000644F8">
        <w:fldChar w:fldCharType="separate"/>
      </w:r>
      <w:r w:rsidR="000644F8">
        <w:rPr>
          <w:noProof/>
        </w:rPr>
        <w:t>4</w:t>
      </w:r>
      <w:r w:rsidR="000644F8">
        <w:rPr>
          <w:noProof/>
        </w:rPr>
        <w:fldChar w:fldCharType="end"/>
      </w:r>
      <w:bookmarkEnd w:id="97"/>
      <w:r w:rsidR="00D5354E">
        <w:t>.</w:t>
      </w:r>
      <w:r w:rsidR="00DC2F65">
        <w:t xml:space="preserve"> W</w:t>
      </w:r>
      <w:r w:rsidR="00DC2F65" w:rsidRPr="00DC2F65">
        <w:t>ater supply option costs across Australia</w:t>
      </w:r>
      <w:r w:rsidR="007242C8">
        <w:t>.</w:t>
      </w:r>
      <w:r>
        <w:br/>
      </w:r>
      <w:r w:rsidRPr="2E32CD33">
        <w:rPr>
          <w:b w:val="0"/>
        </w:rPr>
        <w:t>Source WSAA</w:t>
      </w:r>
      <w:r w:rsidR="00D5354E" w:rsidRPr="2E32CD33">
        <w:rPr>
          <w:b w:val="0"/>
        </w:rPr>
        <w:t>.</w:t>
      </w:r>
      <w:r w:rsidRPr="2E32CD33">
        <w:rPr>
          <w:b w:val="0"/>
          <w:vertAlign w:val="superscript"/>
        </w:rPr>
        <w:footnoteReference w:id="32"/>
      </w:r>
    </w:p>
    <w:p w14:paraId="104FF124" w14:textId="4EBFCBE2" w:rsidR="00501224" w:rsidRPr="00DB1157" w:rsidRDefault="00501224" w:rsidP="00DB1157">
      <w:pPr>
        <w:pStyle w:val="Heading2"/>
      </w:pPr>
      <w:bookmarkStart w:id="98" w:name="_Toc208826593"/>
      <w:r w:rsidRPr="00DB1157">
        <w:t>Key opportunities</w:t>
      </w:r>
      <w:bookmarkEnd w:id="98"/>
    </w:p>
    <w:p w14:paraId="66E550C9" w14:textId="77777777" w:rsidR="00AB27F7" w:rsidRPr="00AB27F7" w:rsidRDefault="00AB27F7" w:rsidP="00AB27F7">
      <w:pPr>
        <w:pStyle w:val="BodyText"/>
      </w:pPr>
      <w:bookmarkStart w:id="99" w:name="_Toc162024232"/>
      <w:r w:rsidRPr="00AB27F7">
        <w:t>Significant population growth and increased housing stock provide opportunity to build water efficiency into new buildings. Having more water efficient buildings increases future water security by conserving water and diversifying water supply management options.</w:t>
      </w:r>
    </w:p>
    <w:p w14:paraId="06590D6F" w14:textId="241D7028" w:rsidR="00AB27F7" w:rsidRPr="00AB27F7" w:rsidRDefault="00AB27F7" w:rsidP="00AB27F7">
      <w:pPr>
        <w:pStyle w:val="BodyText"/>
      </w:pPr>
      <w:r w:rsidRPr="00AB27F7">
        <w:t>It is much more cost</w:t>
      </w:r>
      <w:r w:rsidR="003E6E37">
        <w:t>-</w:t>
      </w:r>
      <w:r w:rsidRPr="00AB27F7">
        <w:t xml:space="preserve">effective to build water efficiency into new buildings, and during upgrades and alterations, than to retrofit existing buildings. The opportunity cost of not realising water efficiency opportunities linked with the rapid pace of urban development over the next four years is therefore significant.  </w:t>
      </w:r>
    </w:p>
    <w:p w14:paraId="216509B5" w14:textId="7F326B19" w:rsidR="00AB27F7" w:rsidRPr="00AB27F7" w:rsidRDefault="00AB27F7" w:rsidP="00AB27F7">
      <w:pPr>
        <w:pStyle w:val="BodyText"/>
      </w:pPr>
      <w:r w:rsidRPr="00AB27F7">
        <w:t>In 2019-20, residential use was 72% of total water use in Victoria. Around 85% of Melbourne’s residential water is used within the home and this proportion is expected to rise as the size of homes continues to increase in proportion to garden size</w:t>
      </w:r>
      <w:r w:rsidR="00122E93" w:rsidRPr="00AB27F7">
        <w:t>.</w:t>
      </w:r>
      <w:r w:rsidRPr="00AB27F7">
        <w:rPr>
          <w:vertAlign w:val="superscript"/>
        </w:rPr>
        <w:footnoteReference w:id="33"/>
      </w:r>
    </w:p>
    <w:p w14:paraId="3C3228F0" w14:textId="77777777" w:rsidR="00AB27F7" w:rsidRPr="00AB27F7" w:rsidRDefault="00AB27F7" w:rsidP="00AB27F7">
      <w:pPr>
        <w:pStyle w:val="BodyText"/>
      </w:pPr>
      <w:r w:rsidRPr="00AB27F7">
        <w:t>Currently the main building scale interventions for increasing the water efficiency of buildings involve:</w:t>
      </w:r>
    </w:p>
    <w:p w14:paraId="6B596443" w14:textId="79EA8895" w:rsidR="00AB27F7" w:rsidRPr="00AB27F7" w:rsidRDefault="00AB27F7" w:rsidP="0057083F">
      <w:pPr>
        <w:pStyle w:val="ListBullet2"/>
        <w:numPr>
          <w:ilvl w:val="0"/>
          <w:numId w:val="48"/>
        </w:numPr>
        <w:spacing w:before="60" w:after="60"/>
      </w:pPr>
      <w:r w:rsidRPr="00AB27F7">
        <w:t>installation of rainwater tanks</w:t>
      </w:r>
    </w:p>
    <w:p w14:paraId="5F685FD0" w14:textId="77777777" w:rsidR="00AB27F7" w:rsidRPr="00053F15" w:rsidRDefault="00AB27F7" w:rsidP="00CE5A53">
      <w:pPr>
        <w:pStyle w:val="ListBullet2"/>
        <w:numPr>
          <w:ilvl w:val="0"/>
          <w:numId w:val="18"/>
        </w:numPr>
        <w:spacing w:before="60" w:after="60"/>
      </w:pPr>
      <w:r w:rsidRPr="00AB27F7">
        <w:t>use of water efficient fixtures and appliances</w:t>
      </w:r>
      <w:r w:rsidRPr="00053F15">
        <w:t>.</w:t>
      </w:r>
    </w:p>
    <w:p w14:paraId="4230A9F8" w14:textId="0BB34E08" w:rsidR="00AB27F7" w:rsidRDefault="00AB27F7" w:rsidP="00AB27F7">
      <w:pPr>
        <w:pStyle w:val="BodyText"/>
      </w:pPr>
      <w:r w:rsidRPr="00AB27F7">
        <w:t xml:space="preserve">Until recently, Victoria required the installation of either a rainwater tank plumbed to all toilets, or a solar hot water system for new Class 1 dwellings. By late 2023, this requirement in combination with </w:t>
      </w:r>
      <w:r w:rsidR="00E0298F">
        <w:t>S</w:t>
      </w:r>
      <w:r w:rsidRPr="00AB27F7">
        <w:t xml:space="preserve">tate </w:t>
      </w:r>
      <w:r w:rsidR="00E0298F">
        <w:t>Government</w:t>
      </w:r>
      <w:r w:rsidRPr="00AB27F7">
        <w:t xml:space="preserve"> and </w:t>
      </w:r>
      <w:r w:rsidR="00886C56">
        <w:t>c</w:t>
      </w:r>
      <w:r w:rsidRPr="00AB27F7">
        <w:t>ouncil stormwater planning requirements (see</w:t>
      </w:r>
      <w:r w:rsidR="00886C56">
        <w:t xml:space="preserve"> Appendix A</w:t>
      </w:r>
      <w:r w:rsidRPr="00AB27F7">
        <w:t>) was resulting in approximately 30% of new homes installing rainwater tanks.</w:t>
      </w:r>
    </w:p>
    <w:p w14:paraId="46E340EA" w14:textId="63F41D37" w:rsidR="00AB27F7" w:rsidRPr="00AB27F7" w:rsidRDefault="00AB27F7" w:rsidP="00AB27F7">
      <w:pPr>
        <w:pStyle w:val="BodyText"/>
      </w:pPr>
      <w:r w:rsidRPr="00AB27F7">
        <w:lastRenderedPageBreak/>
        <w:t xml:space="preserve">This requirement, which commenced in 2005, ended in April 2024 due to changes to residential energy efficiency standards in the NCC </w:t>
      </w:r>
      <w:r w:rsidR="00EC01E0" w:rsidRPr="00AB27F7">
        <w:t>2022</w:t>
      </w:r>
      <w:r w:rsidRPr="00AB27F7">
        <w:rPr>
          <w:vertAlign w:val="superscript"/>
        </w:rPr>
        <w:footnoteReference w:id="34"/>
      </w:r>
      <w:r w:rsidRPr="00AB27F7">
        <w:t>, which supersede</w:t>
      </w:r>
      <w:r w:rsidR="00EC01E0">
        <w:t>d</w:t>
      </w:r>
      <w:r w:rsidRPr="00AB27F7">
        <w:t xml:space="preserve"> the NCC 2019 solar hot water component. </w:t>
      </w:r>
    </w:p>
    <w:p w14:paraId="3E221A0A" w14:textId="5EFBEFF0" w:rsidR="0062635B" w:rsidRDefault="00AB27F7" w:rsidP="00AB27F7">
      <w:pPr>
        <w:pStyle w:val="BodyText"/>
      </w:pPr>
      <w:r w:rsidRPr="00AB27F7">
        <w:t>Th</w:t>
      </w:r>
      <w:r w:rsidR="009D41F0">
        <w:t>ese</w:t>
      </w:r>
      <w:r w:rsidRPr="00AB27F7">
        <w:t xml:space="preserve"> change</w:t>
      </w:r>
      <w:r w:rsidR="009D41F0">
        <w:t>s</w:t>
      </w:r>
      <w:r w:rsidRPr="00AB27F7">
        <w:t xml:space="preserve"> </w:t>
      </w:r>
      <w:r w:rsidR="00D32F91">
        <w:t>to the NCC</w:t>
      </w:r>
      <w:r w:rsidR="008933F9">
        <w:t xml:space="preserve"> </w:t>
      </w:r>
      <w:r w:rsidR="00D44EEA" w:rsidRPr="00AB27F7">
        <w:t>offer</w:t>
      </w:r>
      <w:r w:rsidR="00D44EEA">
        <w:t>ed</w:t>
      </w:r>
      <w:r w:rsidRPr="00AB27F7">
        <w:t xml:space="preserve"> an opportunity to consider all feasible water efficiency requirements for buildings to determine the most appropriate requirements going forward.</w:t>
      </w:r>
      <w:r w:rsidR="00981B25">
        <w:t xml:space="preserve">  </w:t>
      </w:r>
      <w:r w:rsidRPr="00AB27F7">
        <w:t xml:space="preserve"> </w:t>
      </w:r>
    </w:p>
    <w:p w14:paraId="173E338B" w14:textId="0C24EFC5" w:rsidR="00AB27F7" w:rsidRPr="00AB27F7" w:rsidRDefault="00B416EF" w:rsidP="00AB27F7">
      <w:pPr>
        <w:pStyle w:val="BodyText"/>
      </w:pPr>
      <w:r>
        <w:t>Our</w:t>
      </w:r>
      <w:r w:rsidR="00D44EEA">
        <w:t xml:space="preserve"> analysis indicate</w:t>
      </w:r>
      <w:r w:rsidR="000C7133">
        <w:t>s</w:t>
      </w:r>
      <w:r w:rsidR="00D44EEA">
        <w:t xml:space="preserve"> that o</w:t>
      </w:r>
      <w:r w:rsidR="00AB27F7" w:rsidRPr="00AB27F7">
        <w:t xml:space="preserve">ptions that increase uptake of water efficient fixtures </w:t>
      </w:r>
      <w:r w:rsidR="000C7133">
        <w:t>are</w:t>
      </w:r>
      <w:r w:rsidR="00AB27F7" w:rsidRPr="00AB27F7">
        <w:t xml:space="preserve"> the most cost</w:t>
      </w:r>
      <w:r w:rsidR="00A76A18">
        <w:t>-</w:t>
      </w:r>
      <w:r w:rsidR="00AB27F7" w:rsidRPr="00AB27F7">
        <w:t xml:space="preserve">effective and practical, providing significant water savings for relatively little (and in some instances no, additional cost). </w:t>
      </w:r>
    </w:p>
    <w:p w14:paraId="13E5184F" w14:textId="77777777" w:rsidR="00A770C0" w:rsidRDefault="00A770C0" w:rsidP="00A770C0">
      <w:pPr>
        <w:pStyle w:val="BodyText"/>
      </w:pPr>
      <w:r>
        <w:t>Water efficient fixtures can directly reduce both water and energy bills, thereby reducing financial pressure, particularly for lower income households</w:t>
      </w:r>
      <w:r w:rsidR="001D4E2E">
        <w:t xml:space="preserve"> (explained in more detail in the following sections)</w:t>
      </w:r>
      <w:r>
        <w:t xml:space="preserve">. </w:t>
      </w:r>
    </w:p>
    <w:p w14:paraId="56E2483E" w14:textId="2848CED7" w:rsidR="00472228" w:rsidRPr="00AB27F7" w:rsidRDefault="00A770C0" w:rsidP="00A770C0">
      <w:pPr>
        <w:pStyle w:val="BodyText"/>
      </w:pPr>
      <w:r>
        <w:t>In the context of high cost</w:t>
      </w:r>
      <w:r w:rsidR="006B11F8">
        <w:t>-</w:t>
      </w:r>
      <w:r>
        <w:t>of</w:t>
      </w:r>
      <w:r w:rsidR="00EC51B9">
        <w:t>-</w:t>
      </w:r>
      <w:r>
        <w:t xml:space="preserve">living pressures, this RIS therefore focuses on </w:t>
      </w:r>
      <w:r w:rsidR="009D2A4E">
        <w:t xml:space="preserve">options for </w:t>
      </w:r>
      <w:r>
        <w:t>increasing uptake of water efficient fixtures as a first step towards capturing opportunities at the building scale.</w:t>
      </w:r>
    </w:p>
    <w:p w14:paraId="41EA8DEA" w14:textId="48416CC6" w:rsidR="00AB27F7" w:rsidRPr="00AB27F7" w:rsidRDefault="00AB27F7" w:rsidP="00AB27F7">
      <w:pPr>
        <w:pStyle w:val="BodyText"/>
      </w:pPr>
      <w:r w:rsidRPr="00AB27F7">
        <w:t xml:space="preserve">While not the focus of this RIS, DEECA remains committed to increasing </w:t>
      </w:r>
      <w:r w:rsidR="00211B1F">
        <w:t>uptake</w:t>
      </w:r>
      <w:r w:rsidRPr="00AB27F7">
        <w:t xml:space="preserve"> of rainwater</w:t>
      </w:r>
      <w:r w:rsidR="00211B1F">
        <w:t xml:space="preserve"> tanks because they not only save large volumes of potable water but also reduce harmful urban stormwater impacts on downstream aquatic environments</w:t>
      </w:r>
      <w:r w:rsidRPr="00AB27F7">
        <w:t>. DEECA works with key water stakeholders, through Integrated Water Management Forums</w:t>
      </w:r>
      <w:r w:rsidRPr="00AB27F7">
        <w:rPr>
          <w:vertAlign w:val="superscript"/>
        </w:rPr>
        <w:footnoteReference w:id="35"/>
      </w:r>
      <w:r w:rsidRPr="00AB27F7">
        <w:t xml:space="preserve">, to identify local opportunities to increase the use of not only rainwater but also recycled water and treated stormwater. DEECA has also commissioned research and advice on options for improving rainwater tank maintenance and installation.  </w:t>
      </w:r>
    </w:p>
    <w:bookmarkEnd w:id="99"/>
    <w:p w14:paraId="653E1F75" w14:textId="178FA8DE" w:rsidR="00AB27F7" w:rsidRPr="006C6395" w:rsidRDefault="00AB27F7" w:rsidP="006C6395">
      <w:pPr>
        <w:pStyle w:val="Heading3"/>
      </w:pPr>
      <w:r w:rsidRPr="006C6395">
        <w:t>Water efficient fixtures</w:t>
      </w:r>
    </w:p>
    <w:p w14:paraId="4846CBAC" w14:textId="77777777" w:rsidR="00AB27F7" w:rsidRPr="00AB27F7" w:rsidRDefault="00AB27F7" w:rsidP="00AB27F7">
      <w:pPr>
        <w:pStyle w:val="BodyText"/>
      </w:pPr>
      <w:r w:rsidRPr="00AB27F7">
        <w:t>An opportunity</w:t>
      </w:r>
      <w:r w:rsidRPr="00AB27F7" w:rsidDel="000851ED">
        <w:t xml:space="preserve"> </w:t>
      </w:r>
      <w:r w:rsidRPr="00AB27F7">
        <w:t>exists to improve Victoria’s water efficiency standards and performance of fixtures in all buildings because:</w:t>
      </w:r>
    </w:p>
    <w:p w14:paraId="5F00538F" w14:textId="16643AA0" w:rsidR="00AB27F7" w:rsidRPr="00AB27F7" w:rsidRDefault="00AB27F7" w:rsidP="00CE5A53">
      <w:pPr>
        <w:pStyle w:val="ListBullet2"/>
        <w:numPr>
          <w:ilvl w:val="0"/>
          <w:numId w:val="18"/>
        </w:numPr>
        <w:spacing w:before="60" w:after="60"/>
      </w:pPr>
      <w:r w:rsidRPr="00AB27F7">
        <w:t>current regulations do not reflect technological advancements</w:t>
      </w:r>
    </w:p>
    <w:p w14:paraId="2A927921" w14:textId="0F41B8FE" w:rsidR="00AB27F7" w:rsidRPr="00AB27F7" w:rsidRDefault="00AB27F7" w:rsidP="00CE5A53">
      <w:pPr>
        <w:pStyle w:val="ListBullet2"/>
        <w:numPr>
          <w:ilvl w:val="0"/>
          <w:numId w:val="18"/>
        </w:numPr>
        <w:spacing w:before="60" w:after="60"/>
      </w:pPr>
      <w:r w:rsidRPr="00AB27F7">
        <w:t xml:space="preserve">water efficient fixtures save water and energy resulting in a reduction in household bills and </w:t>
      </w:r>
      <w:r w:rsidR="00CB549A">
        <w:t>greenhouse gas</w:t>
      </w:r>
      <w:r w:rsidRPr="00AB27F7">
        <w:t xml:space="preserve"> emissions </w:t>
      </w:r>
    </w:p>
    <w:p w14:paraId="503DBB35" w14:textId="0C6880A7" w:rsidR="00AB27F7" w:rsidRPr="00AB27F7" w:rsidRDefault="00921A44" w:rsidP="00CE5A53">
      <w:pPr>
        <w:pStyle w:val="ListBullet2"/>
        <w:numPr>
          <w:ilvl w:val="0"/>
          <w:numId w:val="18"/>
        </w:numPr>
        <w:spacing w:before="60" w:after="60"/>
      </w:pPr>
      <w:r>
        <w:t xml:space="preserve">it will </w:t>
      </w:r>
      <w:r w:rsidR="00AB27F7" w:rsidRPr="00AB27F7">
        <w:t>reduce the volume of wastewater entering wastewater treatment plants</w:t>
      </w:r>
      <w:r w:rsidR="00436AF8">
        <w:t>.</w:t>
      </w:r>
    </w:p>
    <w:p w14:paraId="6B43C062" w14:textId="5D801415" w:rsidR="00AB27F7" w:rsidRPr="00AB27F7" w:rsidRDefault="00AB27F7" w:rsidP="00AB27F7">
      <w:pPr>
        <w:pStyle w:val="BodyText"/>
      </w:pPr>
      <w:r w:rsidRPr="00AB27F7">
        <w:t>It is also much more cost</w:t>
      </w:r>
      <w:r w:rsidR="00436AF8">
        <w:t>-</w:t>
      </w:r>
      <w:r w:rsidRPr="00AB27F7">
        <w:t xml:space="preserve">effective to include water efficient fixtures in new buildings and during upgrades and alterations rather than replace functional fixtures, that wouldn’t otherwise be replaced. Given the rapid pace of urban development over the next four years, and the fact that a diverse portfolio of water security options increases resilience, the opportunity cost of not realising water efficient fixture opportunities now is significant.  </w:t>
      </w:r>
    </w:p>
    <w:p w14:paraId="27BDA692" w14:textId="77777777" w:rsidR="00AB27F7" w:rsidRPr="00B5503A" w:rsidRDefault="00AB27F7" w:rsidP="001A551F">
      <w:pPr>
        <w:pStyle w:val="Heading4"/>
      </w:pPr>
      <w:r w:rsidRPr="00B5503A">
        <w:t>Current regulations do not reflect technological advancements</w:t>
      </w:r>
    </w:p>
    <w:p w14:paraId="3B6011BD" w14:textId="77777777" w:rsidR="00AB27F7" w:rsidRPr="00AB27F7" w:rsidRDefault="00AB27F7" w:rsidP="00AB27F7">
      <w:pPr>
        <w:pStyle w:val="BodyText"/>
      </w:pPr>
      <w:r w:rsidRPr="00AB27F7">
        <w:t>The relevant existing regulatory settings that relate to water efficiency of fixtures in homes and non-residential buildings in Victoria include:</w:t>
      </w:r>
    </w:p>
    <w:p w14:paraId="6F954A49" w14:textId="3C72A736" w:rsidR="00AB27F7" w:rsidRPr="00AB27F7" w:rsidRDefault="00AB27F7" w:rsidP="00CE5A53">
      <w:pPr>
        <w:pStyle w:val="BodyText"/>
        <w:numPr>
          <w:ilvl w:val="0"/>
          <w:numId w:val="19"/>
        </w:numPr>
      </w:pPr>
      <w:r w:rsidRPr="00AB27F7">
        <w:t>The Plumbing Code Australia (PCA) has been adopted in Victoria to apply to all plumbing work (</w:t>
      </w:r>
      <w:r w:rsidR="0033069C">
        <w:fldChar w:fldCharType="begin"/>
      </w:r>
      <w:r w:rsidR="0033069C">
        <w:instrText xml:space="preserve"> REF _Ref179372525 \h </w:instrText>
      </w:r>
      <w:r w:rsidR="0033069C">
        <w:fldChar w:fldCharType="separate"/>
      </w:r>
      <w:r w:rsidR="0033069C">
        <w:t xml:space="preserve">Table </w:t>
      </w:r>
      <w:r w:rsidR="0033069C">
        <w:rPr>
          <w:noProof/>
        </w:rPr>
        <w:t>5</w:t>
      </w:r>
      <w:r w:rsidR="0033069C">
        <w:fldChar w:fldCharType="end"/>
      </w:r>
      <w:r w:rsidRPr="00AB27F7">
        <w:t>)</w:t>
      </w:r>
      <w:r w:rsidR="00D6598A">
        <w:t>.</w:t>
      </w:r>
      <w:r w:rsidRPr="00AB27F7">
        <w:rPr>
          <w:vertAlign w:val="superscript"/>
        </w:rPr>
        <w:footnoteReference w:id="36"/>
      </w:r>
      <w:r w:rsidR="00727B5E">
        <w:t xml:space="preserve"> </w:t>
      </w:r>
    </w:p>
    <w:p w14:paraId="4D4FCF6D" w14:textId="40B24C81" w:rsidR="00AB27F7" w:rsidRPr="00AB27F7" w:rsidRDefault="00AB27F7" w:rsidP="00CE5A53">
      <w:pPr>
        <w:pStyle w:val="ListBullet2"/>
        <w:numPr>
          <w:ilvl w:val="0"/>
          <w:numId w:val="18"/>
        </w:numPr>
        <w:spacing w:before="60" w:after="60"/>
      </w:pPr>
      <w:r w:rsidRPr="00AB27F7">
        <w:t xml:space="preserve">The national WELS </w:t>
      </w:r>
      <w:r w:rsidR="001F4862">
        <w:t>s</w:t>
      </w:r>
      <w:r w:rsidR="001F4862" w:rsidRPr="00AB27F7">
        <w:t xml:space="preserve">cheme </w:t>
      </w:r>
      <w:r w:rsidRPr="00AB27F7">
        <w:t>regulates the water efficiency ratings and minimum standards of plumbing fixtures and appliances at point of sale.</w:t>
      </w:r>
    </w:p>
    <w:p w14:paraId="09D55AA6" w14:textId="1A5BA683" w:rsidR="00AB27F7" w:rsidRPr="00AB27F7" w:rsidRDefault="00AB27F7" w:rsidP="00CE5A53">
      <w:pPr>
        <w:pStyle w:val="ListBullet2"/>
        <w:numPr>
          <w:ilvl w:val="0"/>
          <w:numId w:val="18"/>
        </w:numPr>
        <w:spacing w:before="60" w:after="60"/>
      </w:pPr>
      <w:r w:rsidRPr="00AB27F7">
        <w:t>The</w:t>
      </w:r>
      <w:r w:rsidRPr="009D6877">
        <w:t xml:space="preserve"> </w:t>
      </w:r>
      <w:r w:rsidRPr="0052752F">
        <w:rPr>
          <w:i/>
          <w:iCs/>
        </w:rPr>
        <w:t>Residential Tenancies Regulations 2021</w:t>
      </w:r>
      <w:r w:rsidRPr="00AB27F7">
        <w:t xml:space="preserve"> includes a minimum 3-star WELS rating for any replacement of water fittings, fixtures or appliances and for </w:t>
      </w:r>
      <w:r w:rsidR="00E117BF">
        <w:t>shower</w:t>
      </w:r>
      <w:r w:rsidRPr="00AB27F7">
        <w:t>s at properties with a tenancy agreement made after 29 March 2021. Any replacement of water fittings, fixtures or appliances must also be 3-star WELS rated.</w:t>
      </w:r>
      <w:r w:rsidR="00823700">
        <w:t xml:space="preserve"> See </w:t>
      </w:r>
      <w:r w:rsidR="00823700" w:rsidRPr="00823700">
        <w:t>Changes to tenancy regulations</w:t>
      </w:r>
      <w:r w:rsidR="00823700">
        <w:t xml:space="preserve"> for details on how </w:t>
      </w:r>
      <w:r w:rsidR="00CF5330">
        <w:t>rental minimum shower</w:t>
      </w:r>
      <w:r w:rsidR="00823700">
        <w:t xml:space="preserve"> </w:t>
      </w:r>
      <w:r w:rsidR="009472F0">
        <w:t>efficiency</w:t>
      </w:r>
      <w:r w:rsidR="00CF5330">
        <w:t xml:space="preserve"> </w:t>
      </w:r>
      <w:r w:rsidR="00823700">
        <w:t xml:space="preserve">requirements might </w:t>
      </w:r>
      <w:r w:rsidR="00CF5330">
        <w:t>increase to 4-star</w:t>
      </w:r>
      <w:r w:rsidR="00823700">
        <w:t xml:space="preserve"> in 2025.</w:t>
      </w:r>
    </w:p>
    <w:p w14:paraId="590341CF" w14:textId="4B2E9604" w:rsidR="00AB27F7" w:rsidRPr="00AB27F7" w:rsidRDefault="00AB27F7" w:rsidP="00AB27F7">
      <w:pPr>
        <w:pStyle w:val="BodyText"/>
      </w:pPr>
      <w:r w:rsidRPr="00AB27F7">
        <w:lastRenderedPageBreak/>
        <w:t>The</w:t>
      </w:r>
      <w:r w:rsidR="00C34629">
        <w:t xml:space="preserve"> above</w:t>
      </w:r>
      <w:r w:rsidRPr="00AB27F7">
        <w:t xml:space="preserve"> regulations and minimum standards do not reflect advances in water efficient technologies for fixtures. There has been little change in the water efficient fixture regulations for new dwellings for over 15 years. For example, the PCA requirement to install WELS 3-star rated </w:t>
      </w:r>
      <w:r w:rsidR="00E117BF">
        <w:t>shower</w:t>
      </w:r>
      <w:r w:rsidRPr="00AB27F7">
        <w:t>s has been in place since 2006.</w:t>
      </w:r>
    </w:p>
    <w:p w14:paraId="0BB3D4E1" w14:textId="70F6DB32" w:rsidR="00AB27F7" w:rsidRDefault="00AB27F7" w:rsidP="00AB27F7">
      <w:pPr>
        <w:pStyle w:val="Caption"/>
      </w:pPr>
      <w:bookmarkStart w:id="100" w:name="_Ref179372525"/>
      <w:r>
        <w:t xml:space="preserve">Table </w:t>
      </w:r>
      <w:r w:rsidR="00DE7E54">
        <w:fldChar w:fldCharType="begin"/>
      </w:r>
      <w:r w:rsidR="00DE7E54">
        <w:instrText xml:space="preserve"> SEQ Table \* ARABIC </w:instrText>
      </w:r>
      <w:r w:rsidR="00DE7E54">
        <w:fldChar w:fldCharType="separate"/>
      </w:r>
      <w:r w:rsidR="00DE7E54">
        <w:rPr>
          <w:noProof/>
        </w:rPr>
        <w:t>5</w:t>
      </w:r>
      <w:r w:rsidR="00DE7E54">
        <w:rPr>
          <w:noProof/>
        </w:rPr>
        <w:fldChar w:fldCharType="end"/>
      </w:r>
      <w:bookmarkEnd w:id="100"/>
      <w:r w:rsidR="007242C8">
        <w:t>.</w:t>
      </w:r>
      <w:r>
        <w:t xml:space="preserve"> </w:t>
      </w:r>
      <w:r w:rsidR="00AB2E7D">
        <w:t>National</w:t>
      </w:r>
      <w:r>
        <w:t xml:space="preserve"> water efficient fixture regulations for all plumbing work under PCA</w:t>
      </w:r>
      <w:r w:rsidR="007242C8">
        <w:t>.</w:t>
      </w:r>
    </w:p>
    <w:tbl>
      <w:tblPr>
        <w:tblStyle w:val="TableGrid"/>
        <w:tblW w:w="5000" w:type="pct"/>
        <w:tblLook w:val="04A0" w:firstRow="1" w:lastRow="0" w:firstColumn="1" w:lastColumn="0" w:noHBand="0" w:noVBand="1"/>
      </w:tblPr>
      <w:tblGrid>
        <w:gridCol w:w="6155"/>
        <w:gridCol w:w="3484"/>
      </w:tblGrid>
      <w:tr w:rsidR="0033069C" w:rsidRPr="008C4A5F" w14:paraId="1BE2689F" w14:textId="77777777" w:rsidTr="428C7E6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93" w:type="pct"/>
            <w:tcBorders>
              <w:bottom w:val="single" w:sz="4" w:space="0" w:color="auto"/>
            </w:tcBorders>
          </w:tcPr>
          <w:p w14:paraId="6249E562" w14:textId="1C39ED14" w:rsidR="0033069C" w:rsidRPr="00B5503A" w:rsidRDefault="0033069C">
            <w:pPr>
              <w:pStyle w:val="TableHeadingLeft"/>
              <w:rPr>
                <w:color w:val="FFFFFF" w:themeColor="background1"/>
              </w:rPr>
            </w:pPr>
            <w:r w:rsidRPr="00B5503A">
              <w:rPr>
                <w:color w:val="FFFFFF" w:themeColor="background1"/>
                <w:lang w:val="en-GB"/>
              </w:rPr>
              <w:t>Fixture / appliance</w:t>
            </w:r>
          </w:p>
        </w:tc>
        <w:tc>
          <w:tcPr>
            <w:tcW w:w="1807" w:type="pct"/>
            <w:tcBorders>
              <w:bottom w:val="single" w:sz="4" w:space="0" w:color="auto"/>
            </w:tcBorders>
          </w:tcPr>
          <w:p w14:paraId="51AE0429" w14:textId="6FEF1807" w:rsidR="0033069C" w:rsidRPr="00B5503A" w:rsidRDefault="0033069C">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5503A">
              <w:rPr>
                <w:color w:val="FFFFFF" w:themeColor="background1"/>
                <w:lang w:val="en-GB"/>
              </w:rPr>
              <w:t>Current requirement</w:t>
            </w:r>
          </w:p>
        </w:tc>
      </w:tr>
      <w:tr w:rsidR="0033069C" w:rsidRPr="008C4A5F" w14:paraId="65E3A7C0" w14:textId="77777777" w:rsidTr="428C7E66">
        <w:trPr>
          <w:cantSplit/>
        </w:trPr>
        <w:tc>
          <w:tcPr>
            <w:cnfStyle w:val="001000000000" w:firstRow="0" w:lastRow="0" w:firstColumn="1" w:lastColumn="0" w:oddVBand="0" w:evenVBand="0" w:oddHBand="0" w:evenHBand="0" w:firstRowFirstColumn="0" w:firstRowLastColumn="0" w:lastRowFirstColumn="0" w:lastRowLastColumn="0"/>
            <w:tcW w:w="3193" w:type="pct"/>
            <w:tcBorders>
              <w:bottom w:val="single" w:sz="4" w:space="0" w:color="auto"/>
            </w:tcBorders>
          </w:tcPr>
          <w:p w14:paraId="0877973F" w14:textId="7B67D40F" w:rsidR="0033069C" w:rsidRPr="008C4A5F" w:rsidRDefault="00E117BF">
            <w:pPr>
              <w:pStyle w:val="TableTextLeft"/>
            </w:pPr>
            <w:r>
              <w:rPr>
                <w:lang w:val="en-GB"/>
              </w:rPr>
              <w:t>Shower</w:t>
            </w:r>
            <w:r w:rsidR="0033069C" w:rsidRPr="0033069C">
              <w:rPr>
                <w:lang w:val="en-GB"/>
              </w:rPr>
              <w:t>s (if installed by plumber)</w:t>
            </w:r>
            <w:r w:rsidR="0033069C" w:rsidRPr="0033069C">
              <w:rPr>
                <w:vertAlign w:val="superscript"/>
                <w:lang w:val="en-GB"/>
              </w:rPr>
              <w:footnoteReference w:id="37"/>
            </w:r>
            <w:r w:rsidR="009B6B7B">
              <w:rPr>
                <w:lang w:val="en-GB"/>
              </w:rPr>
              <w:t>,</w:t>
            </w:r>
            <w:r w:rsidR="0033069C" w:rsidRPr="0033069C">
              <w:rPr>
                <w:lang w:val="en-GB"/>
              </w:rPr>
              <w:t xml:space="preserve"> Taps (for basins, kitchen and laundry</w:t>
            </w:r>
            <w:r w:rsidR="005F411A">
              <w:rPr>
                <w:lang w:val="en-GB"/>
              </w:rPr>
              <w:t xml:space="preserve"> sinks</w:t>
            </w:r>
            <w:r w:rsidR="0033069C" w:rsidRPr="0033069C">
              <w:rPr>
                <w:lang w:val="en-GB"/>
              </w:rPr>
              <w:t>)</w:t>
            </w:r>
          </w:p>
        </w:tc>
        <w:tc>
          <w:tcPr>
            <w:tcW w:w="1807" w:type="pct"/>
            <w:tcBorders>
              <w:bottom w:val="single" w:sz="4" w:space="0" w:color="auto"/>
            </w:tcBorders>
          </w:tcPr>
          <w:p w14:paraId="041CF4B0" w14:textId="23C1A045" w:rsidR="0033069C" w:rsidRPr="008C4A5F" w:rsidRDefault="0033069C">
            <w:pPr>
              <w:pStyle w:val="TableTextLeft"/>
              <w:cnfStyle w:val="000000000000" w:firstRow="0" w:lastRow="0" w:firstColumn="0" w:lastColumn="0" w:oddVBand="0" w:evenVBand="0" w:oddHBand="0" w:evenHBand="0" w:firstRowFirstColumn="0" w:firstRowLastColumn="0" w:lastRowFirstColumn="0" w:lastRowLastColumn="0"/>
            </w:pPr>
            <w:r w:rsidRPr="0033069C">
              <w:rPr>
                <w:lang w:val="en-GB"/>
              </w:rPr>
              <w:t>3-star WELS (Maximum flow of 9</w:t>
            </w:r>
            <w:r w:rsidR="00484EAD">
              <w:rPr>
                <w:lang w:val="en-GB"/>
              </w:rPr>
              <w:t>.0</w:t>
            </w:r>
            <w:r w:rsidRPr="0033069C">
              <w:rPr>
                <w:lang w:val="en-GB"/>
              </w:rPr>
              <w:t xml:space="preserve"> L/min)</w:t>
            </w:r>
          </w:p>
        </w:tc>
      </w:tr>
      <w:tr w:rsidR="0033069C" w:rsidRPr="008C4A5F" w14:paraId="7EF482F7" w14:textId="77777777" w:rsidTr="428C7E66">
        <w:trPr>
          <w:cantSplit/>
        </w:trPr>
        <w:tc>
          <w:tcPr>
            <w:cnfStyle w:val="001000000000" w:firstRow="0" w:lastRow="0" w:firstColumn="1" w:lastColumn="0" w:oddVBand="0" w:evenVBand="0" w:oddHBand="0" w:evenHBand="0" w:firstRowFirstColumn="0" w:firstRowLastColumn="0" w:lastRowFirstColumn="0" w:lastRowLastColumn="0"/>
            <w:tcW w:w="3193" w:type="pct"/>
            <w:tcBorders>
              <w:top w:val="single" w:sz="4" w:space="0" w:color="auto"/>
              <w:bottom w:val="single" w:sz="4" w:space="0" w:color="auto"/>
            </w:tcBorders>
          </w:tcPr>
          <w:p w14:paraId="3546D814" w14:textId="46A2F038" w:rsidR="0033069C" w:rsidRPr="008C4A5F" w:rsidRDefault="0033069C">
            <w:pPr>
              <w:pStyle w:val="TableTextLeft"/>
            </w:pPr>
            <w:r w:rsidRPr="0033069C">
              <w:rPr>
                <w:lang w:val="en-GB"/>
              </w:rPr>
              <w:t>Toilets</w:t>
            </w:r>
          </w:p>
        </w:tc>
        <w:tc>
          <w:tcPr>
            <w:tcW w:w="1807" w:type="pct"/>
            <w:tcBorders>
              <w:top w:val="single" w:sz="4" w:space="0" w:color="auto"/>
              <w:bottom w:val="single" w:sz="4" w:space="0" w:color="auto"/>
            </w:tcBorders>
          </w:tcPr>
          <w:p w14:paraId="2AAB0BE8" w14:textId="2BF910F7" w:rsidR="0033069C" w:rsidRPr="008C4A5F" w:rsidRDefault="0033069C">
            <w:pPr>
              <w:pStyle w:val="TableTextLeft"/>
              <w:cnfStyle w:val="000000000000" w:firstRow="0" w:lastRow="0" w:firstColumn="0" w:lastColumn="0" w:oddVBand="0" w:evenVBand="0" w:oddHBand="0" w:evenHBand="0" w:firstRowFirstColumn="0" w:firstRowLastColumn="0" w:lastRowFirstColumn="0" w:lastRowLastColumn="0"/>
            </w:pPr>
            <w:r w:rsidRPr="0033069C">
              <w:rPr>
                <w:lang w:val="en-GB"/>
              </w:rPr>
              <w:t>3-star WELS (Maximum 6</w:t>
            </w:r>
            <w:r w:rsidR="00484EAD">
              <w:rPr>
                <w:lang w:val="en-GB"/>
              </w:rPr>
              <w:t>.0</w:t>
            </w:r>
            <w:r w:rsidRPr="0033069C">
              <w:rPr>
                <w:lang w:val="en-GB"/>
              </w:rPr>
              <w:t xml:space="preserve"> L/flush)</w:t>
            </w:r>
          </w:p>
        </w:tc>
      </w:tr>
      <w:tr w:rsidR="0033069C" w:rsidRPr="008C4A5F" w14:paraId="13565C43" w14:textId="77777777" w:rsidTr="428C7E66">
        <w:trPr>
          <w:cantSplit/>
        </w:trPr>
        <w:tc>
          <w:tcPr>
            <w:cnfStyle w:val="001000000000" w:firstRow="0" w:lastRow="0" w:firstColumn="1" w:lastColumn="0" w:oddVBand="0" w:evenVBand="0" w:oddHBand="0" w:evenHBand="0" w:firstRowFirstColumn="0" w:firstRowLastColumn="0" w:lastRowFirstColumn="0" w:lastRowLastColumn="0"/>
            <w:tcW w:w="3193" w:type="pct"/>
            <w:tcBorders>
              <w:top w:val="single" w:sz="4" w:space="0" w:color="auto"/>
            </w:tcBorders>
          </w:tcPr>
          <w:p w14:paraId="2A0A21A2" w14:textId="69AF85DA" w:rsidR="0033069C" w:rsidRPr="008C4A5F" w:rsidRDefault="0033069C">
            <w:pPr>
              <w:pStyle w:val="TableTextLeft"/>
            </w:pPr>
            <w:r w:rsidRPr="0033069C">
              <w:rPr>
                <w:lang w:val="en-GB"/>
              </w:rPr>
              <w:t xml:space="preserve">Urinals </w:t>
            </w:r>
          </w:p>
        </w:tc>
        <w:tc>
          <w:tcPr>
            <w:tcW w:w="1807" w:type="pct"/>
            <w:tcBorders>
              <w:top w:val="single" w:sz="4" w:space="0" w:color="auto"/>
            </w:tcBorders>
          </w:tcPr>
          <w:p w14:paraId="61B90DE1" w14:textId="1FA4398D" w:rsidR="0033069C" w:rsidRPr="008C4A5F" w:rsidRDefault="0033069C">
            <w:pPr>
              <w:pStyle w:val="TableTextLeft"/>
              <w:cnfStyle w:val="000000000000" w:firstRow="0" w:lastRow="0" w:firstColumn="0" w:lastColumn="0" w:oddVBand="0" w:evenVBand="0" w:oddHBand="0" w:evenHBand="0" w:firstRowFirstColumn="0" w:firstRowLastColumn="0" w:lastRowFirstColumn="0" w:lastRowLastColumn="0"/>
            </w:pPr>
            <w:r w:rsidRPr="0033069C">
              <w:rPr>
                <w:lang w:val="en-GB"/>
              </w:rPr>
              <w:t>2-star WELS (Maximum 2.5 L/flush)</w:t>
            </w:r>
          </w:p>
        </w:tc>
      </w:tr>
    </w:tbl>
    <w:p w14:paraId="7C918B38" w14:textId="3D308204" w:rsidR="0033069C" w:rsidRPr="0033069C" w:rsidRDefault="0033069C" w:rsidP="0033069C">
      <w:pPr>
        <w:pStyle w:val="BodyText"/>
      </w:pPr>
      <w:r w:rsidRPr="0033069C">
        <w:t xml:space="preserve">Many more water efficient products are now available in the Australian market and are widely used, such as WELS 4-star rated </w:t>
      </w:r>
      <w:r w:rsidR="00E117BF">
        <w:t>shower</w:t>
      </w:r>
      <w:r w:rsidRPr="0033069C">
        <w:t xml:space="preserve">s, 6-star rated taps and 5-star rated washing machines. WELS 4-star rated toilets (4.5/3 L per flush) now dominate toilet sales. 4-star </w:t>
      </w:r>
      <w:r w:rsidR="00E117BF">
        <w:t>shower</w:t>
      </w:r>
      <w:r w:rsidRPr="0033069C">
        <w:t>s are also now WELS-comfort tested to ensure an effective and comfortable user experience.</w:t>
      </w:r>
    </w:p>
    <w:p w14:paraId="7696DA54" w14:textId="77777777" w:rsidR="0033069C" w:rsidRPr="0033069C" w:rsidRDefault="0033069C" w:rsidP="0033069C">
      <w:pPr>
        <w:pStyle w:val="BodyText"/>
      </w:pPr>
      <w:r w:rsidRPr="0033069C">
        <w:t xml:space="preserve">High efficiency fixtures typically require only a small additional initial cost and, in some cases, can be achieved with no cost or even some decrease in cost. For example, for those purchasing lower cost fixtures there is, on average, no cost increase associated with moving from 3 to 4-star taps.  </w:t>
      </w:r>
    </w:p>
    <w:p w14:paraId="44EC27F7" w14:textId="6762B320" w:rsidR="0033069C" w:rsidRPr="004866C3" w:rsidRDefault="0033069C" w:rsidP="00CF6C84">
      <w:pPr>
        <w:pStyle w:val="Heading4"/>
      </w:pPr>
      <w:r w:rsidRPr="004866C3">
        <w:t xml:space="preserve">Water efficient fixtures save water and energy, resulting in a reduction in household bills and </w:t>
      </w:r>
      <w:r w:rsidR="00CB549A">
        <w:t>greenhouse gas</w:t>
      </w:r>
      <w:r w:rsidRPr="004866C3">
        <w:t xml:space="preserve"> emissions  </w:t>
      </w:r>
    </w:p>
    <w:p w14:paraId="6BEA3F56" w14:textId="5A67A7C4" w:rsidR="0033069C" w:rsidRPr="0033069C" w:rsidRDefault="005A12A3" w:rsidP="0033069C">
      <w:pPr>
        <w:pStyle w:val="BodyText"/>
      </w:pPr>
      <w:r>
        <w:t>Heating w</w:t>
      </w:r>
      <w:r w:rsidR="004933B0" w:rsidRPr="0033069C">
        <w:t>ater is the second largest household energy use</w:t>
      </w:r>
      <w:r w:rsidR="00DB0A6C">
        <w:t>, accounting</w:t>
      </w:r>
      <w:r w:rsidR="00DB0A6C" w:rsidRPr="00DB0A6C">
        <w:t xml:space="preserve"> </w:t>
      </w:r>
      <w:r w:rsidR="00DB0A6C" w:rsidRPr="0033069C">
        <w:t>for about 18% of household energy use</w:t>
      </w:r>
      <w:r w:rsidR="008F41C1">
        <w:t xml:space="preserve"> </w:t>
      </w:r>
      <w:r w:rsidR="00DB0A6C" w:rsidRPr="0033069C">
        <w:t>in Victoria</w:t>
      </w:r>
      <w:r w:rsidR="004933B0" w:rsidRPr="0033069C">
        <w:t>.</w:t>
      </w:r>
      <w:r w:rsidR="004933B0" w:rsidRPr="0033069C">
        <w:rPr>
          <w:vertAlign w:val="superscript"/>
        </w:rPr>
        <w:fldChar w:fldCharType="begin"/>
      </w:r>
      <w:r w:rsidR="004933B0" w:rsidRPr="0033069C">
        <w:rPr>
          <w:vertAlign w:val="superscript"/>
        </w:rPr>
        <w:instrText xml:space="preserve"> NOTEREF _Ref134201993 \h  \* MERGEFORMAT </w:instrText>
      </w:r>
      <w:r w:rsidR="004933B0" w:rsidRPr="0033069C">
        <w:rPr>
          <w:vertAlign w:val="superscript"/>
        </w:rPr>
      </w:r>
      <w:r w:rsidR="004933B0" w:rsidRPr="0033069C">
        <w:rPr>
          <w:vertAlign w:val="superscript"/>
        </w:rPr>
        <w:fldChar w:fldCharType="separate"/>
      </w:r>
      <w:r w:rsidR="004933B0" w:rsidRPr="0033069C">
        <w:rPr>
          <w:vertAlign w:val="superscript"/>
        </w:rPr>
        <w:t>32</w:t>
      </w:r>
      <w:r w:rsidR="004933B0" w:rsidRPr="0033069C">
        <w:fldChar w:fldCharType="end"/>
      </w:r>
      <w:r w:rsidR="004933B0">
        <w:t xml:space="preserve"> </w:t>
      </w:r>
      <w:r w:rsidR="00864661">
        <w:t>Therefore</w:t>
      </w:r>
      <w:r w:rsidR="004933B0">
        <w:t xml:space="preserve">, </w:t>
      </w:r>
      <w:r w:rsidR="0033069C" w:rsidRPr="0033069C">
        <w:t xml:space="preserve">reducing </w:t>
      </w:r>
      <w:r w:rsidR="00075BF3">
        <w:t>use of</w:t>
      </w:r>
      <w:r w:rsidR="0033069C" w:rsidRPr="0033069C">
        <w:t xml:space="preserve"> </w:t>
      </w:r>
      <w:r>
        <w:t>hot water</w:t>
      </w:r>
      <w:r w:rsidR="00864661">
        <w:t xml:space="preserve"> </w:t>
      </w:r>
      <w:r w:rsidR="00075BF3">
        <w:t>provides</w:t>
      </w:r>
      <w:r w:rsidR="0033069C" w:rsidRPr="0033069C">
        <w:t xml:space="preserve"> energy savings to both the individual premises and the water supply system (as less water needs to be pumped). </w:t>
      </w:r>
      <w:r w:rsidR="00AC693F">
        <w:t>Correspondingly</w:t>
      </w:r>
      <w:r w:rsidR="007A41F4">
        <w:t>,</w:t>
      </w:r>
      <w:r w:rsidR="0033069C" w:rsidRPr="0033069C">
        <w:t xml:space="preserve"> improving the water efficiency of fixtures used for </w:t>
      </w:r>
      <w:r w:rsidR="00F37716">
        <w:t>hot water supplies, such as showering and kitchen</w:t>
      </w:r>
      <w:r w:rsidR="004F1E12">
        <w:t xml:space="preserve"> uses</w:t>
      </w:r>
      <w:r w:rsidR="00F37716">
        <w:t>,</w:t>
      </w:r>
      <w:r w:rsidR="00F37716" w:rsidRPr="0033069C">
        <w:t xml:space="preserve"> </w:t>
      </w:r>
      <w:r w:rsidR="0033069C" w:rsidRPr="0033069C">
        <w:t xml:space="preserve">generates </w:t>
      </w:r>
      <w:r w:rsidR="004F1E12">
        <w:t xml:space="preserve">not just </w:t>
      </w:r>
      <w:r w:rsidR="0033069C" w:rsidRPr="0033069C">
        <w:t xml:space="preserve">significant water </w:t>
      </w:r>
      <w:r w:rsidR="004F1E12">
        <w:t xml:space="preserve">bill </w:t>
      </w:r>
      <w:r w:rsidR="00075BF3">
        <w:t xml:space="preserve">savings </w:t>
      </w:r>
      <w:r w:rsidR="004F1E12">
        <w:t>but also</w:t>
      </w:r>
      <w:r w:rsidR="004F1E12" w:rsidRPr="0033069C">
        <w:t xml:space="preserve"> </w:t>
      </w:r>
      <w:r w:rsidR="0033069C" w:rsidRPr="0033069C">
        <w:t>energy bill savings.</w:t>
      </w:r>
    </w:p>
    <w:p w14:paraId="0D36E8AE" w14:textId="1A08BBF7" w:rsidR="0033069C" w:rsidRPr="0033069C" w:rsidRDefault="0033069C" w:rsidP="005D1571">
      <w:pPr>
        <w:pStyle w:val="BodyText"/>
      </w:pPr>
      <w:r w:rsidRPr="0033069C">
        <w:t xml:space="preserve">Most water supply options, such as large-scale water system augmentation (infrastructure) projects have historically, been largely paid for through increased bills. </w:t>
      </w:r>
      <w:r w:rsidR="003F49F5" w:rsidRPr="0033069C">
        <w:t>Annual water bills rose on average by $50 in the regions and approximately $33 in and around Melbourne from July 1</w:t>
      </w:r>
      <w:proofErr w:type="gramStart"/>
      <w:r w:rsidR="003F49F5" w:rsidRPr="0033069C">
        <w:t xml:space="preserve"> 2024</w:t>
      </w:r>
      <w:proofErr w:type="gramEnd"/>
      <w:r w:rsidR="003F49F5" w:rsidRPr="0033069C">
        <w:t>.</w:t>
      </w:r>
      <w:r w:rsidR="003F49F5" w:rsidRPr="0033069C">
        <w:rPr>
          <w:vertAlign w:val="superscript"/>
        </w:rPr>
        <w:footnoteReference w:id="38"/>
      </w:r>
      <w:r w:rsidR="003F49F5">
        <w:t xml:space="preserve"> </w:t>
      </w:r>
      <w:r w:rsidRPr="0033069C">
        <w:t xml:space="preserve">However, efficient fixtures improve water supply reliability while reducing both water and energy bills, for low additional upfront cost. </w:t>
      </w:r>
    </w:p>
    <w:p w14:paraId="0E890732" w14:textId="242E468A" w:rsidR="0033069C" w:rsidRPr="0033069C" w:rsidRDefault="005D1571" w:rsidP="0033069C">
      <w:pPr>
        <w:pStyle w:val="BodyText"/>
      </w:pPr>
      <w:r>
        <w:t>To summarise, e</w:t>
      </w:r>
      <w:r w:rsidR="0033069C" w:rsidRPr="0033069C">
        <w:t>fficient fixtures reduce water bills for homes and businesses by both:</w:t>
      </w:r>
    </w:p>
    <w:p w14:paraId="39E5D48B" w14:textId="7F382650" w:rsidR="0033069C" w:rsidRPr="0033069C" w:rsidRDefault="0033069C" w:rsidP="0057083F">
      <w:pPr>
        <w:pStyle w:val="ListBullet2"/>
        <w:numPr>
          <w:ilvl w:val="0"/>
          <w:numId w:val="46"/>
        </w:numPr>
        <w:spacing w:before="60" w:after="60"/>
      </w:pPr>
      <w:r w:rsidRPr="0033069C">
        <w:t xml:space="preserve">reducing potable water demand and thereby reducing the volumetric component of water bills </w:t>
      </w:r>
    </w:p>
    <w:p w14:paraId="4117A7FF" w14:textId="5D9D6416" w:rsidR="0033069C" w:rsidRPr="0033069C" w:rsidRDefault="0033069C" w:rsidP="00CE5A53">
      <w:pPr>
        <w:pStyle w:val="ListBullet2"/>
        <w:numPr>
          <w:ilvl w:val="0"/>
          <w:numId w:val="18"/>
        </w:numPr>
        <w:spacing w:before="60" w:after="60"/>
      </w:pPr>
      <w:r w:rsidRPr="0033069C">
        <w:t xml:space="preserve">reducing water supply </w:t>
      </w:r>
      <w:r w:rsidR="006E0631">
        <w:t>(and</w:t>
      </w:r>
      <w:r w:rsidR="0006236B">
        <w:t>, to a lesser extent,</w:t>
      </w:r>
      <w:r w:rsidR="006E0631">
        <w:t xml:space="preserve"> wastewater) </w:t>
      </w:r>
      <w:r w:rsidRPr="0033069C">
        <w:t xml:space="preserve">system operating and augmentation costs, by reducing the need for major water supply augmentations, both of which impact water bills. </w:t>
      </w:r>
    </w:p>
    <w:p w14:paraId="6E837E52" w14:textId="455269C1" w:rsidR="00792A40" w:rsidRDefault="0033069C" w:rsidP="00792A40">
      <w:pPr>
        <w:pStyle w:val="BodyText"/>
      </w:pPr>
      <w:r w:rsidRPr="0033069C">
        <w:t>A</w:t>
      </w:r>
      <w:r w:rsidR="00792CF2">
        <w:t>s mentioned, a</w:t>
      </w:r>
      <w:r w:rsidRPr="0033069C">
        <w:t xml:space="preserve"> reduction in water use can also result in a reduction in electricity and gas bills, as heating water uses energy. The energy bill savings associated with water efficiency are particularly important as, for most households, energy bills are higher than water bills</w:t>
      </w:r>
      <w:r w:rsidRPr="0033069C">
        <w:rPr>
          <w:vertAlign w:val="superscript"/>
        </w:rPr>
        <w:footnoteReference w:id="39"/>
      </w:r>
      <w:r w:rsidRPr="0033069C">
        <w:t xml:space="preserve"> and because energy bills have increased more than water bills over recent years</w:t>
      </w:r>
      <w:r w:rsidR="00F32F06" w:rsidRPr="0033069C">
        <w:t>.</w:t>
      </w:r>
      <w:r w:rsidRPr="0033069C">
        <w:rPr>
          <w:vertAlign w:val="superscript"/>
        </w:rPr>
        <w:footnoteReference w:id="40"/>
      </w:r>
      <w:r w:rsidR="00792A40" w:rsidRPr="00792A40">
        <w:t xml:space="preserve"> </w:t>
      </w:r>
    </w:p>
    <w:p w14:paraId="25F4B94E" w14:textId="38113739" w:rsidR="00792A40" w:rsidRPr="0033069C" w:rsidRDefault="00792A40" w:rsidP="00792A40">
      <w:pPr>
        <w:pStyle w:val="BodyText"/>
      </w:pPr>
      <w:r w:rsidRPr="0033069C">
        <w:t xml:space="preserve">Showers are particularly important for water efficiency </w:t>
      </w:r>
      <w:r w:rsidRPr="00B1134D">
        <w:t>–</w:t>
      </w:r>
      <w:r w:rsidRPr="0033069C">
        <w:t xml:space="preserve"> they use the most water within the home (31%) and are also the largest user of hot water. Despite this, approximately 40% of householders in a Melbourne survey report having inefficient </w:t>
      </w:r>
      <w:r>
        <w:t>shower</w:t>
      </w:r>
      <w:r w:rsidRPr="0033069C">
        <w:t>s in their homes.</w:t>
      </w:r>
      <w:r w:rsidRPr="0033069C">
        <w:rPr>
          <w:vertAlign w:val="superscript"/>
        </w:rPr>
        <w:fldChar w:fldCharType="begin"/>
      </w:r>
      <w:r w:rsidRPr="0033069C">
        <w:rPr>
          <w:vertAlign w:val="superscript"/>
        </w:rPr>
        <w:instrText xml:space="preserve"> NOTEREF _Ref134021308 \h  \* MERGEFORMAT </w:instrText>
      </w:r>
      <w:r w:rsidRPr="0033069C">
        <w:rPr>
          <w:vertAlign w:val="superscript"/>
        </w:rPr>
      </w:r>
      <w:r w:rsidRPr="0033069C">
        <w:rPr>
          <w:vertAlign w:val="superscript"/>
        </w:rPr>
        <w:fldChar w:fldCharType="separate"/>
      </w:r>
      <w:r w:rsidRPr="0033069C">
        <w:rPr>
          <w:vertAlign w:val="superscript"/>
        </w:rPr>
        <w:t>15</w:t>
      </w:r>
      <w:r w:rsidRPr="0033069C">
        <w:fldChar w:fldCharType="end"/>
      </w:r>
      <w:r w:rsidRPr="0033069C">
        <w:t xml:space="preserve"> </w:t>
      </w:r>
    </w:p>
    <w:p w14:paraId="4394B0C3" w14:textId="3875A507" w:rsidR="0033069C" w:rsidRPr="0033069C" w:rsidRDefault="0033069C" w:rsidP="0033069C">
      <w:pPr>
        <w:pStyle w:val="BodyText"/>
      </w:pPr>
    </w:p>
    <w:tbl>
      <w:tblPr>
        <w:tblStyle w:val="TableGrid"/>
        <w:tblW w:w="5000" w:type="pct"/>
        <w:tblCellMar>
          <w:top w:w="113" w:type="dxa"/>
          <w:left w:w="227" w:type="dxa"/>
          <w:bottom w:w="113" w:type="dxa"/>
          <w:right w:w="227" w:type="dxa"/>
        </w:tblCellMar>
        <w:tblLook w:val="04A0" w:firstRow="1" w:lastRow="0" w:firstColumn="1" w:lastColumn="0" w:noHBand="0" w:noVBand="1"/>
      </w:tblPr>
      <w:tblGrid>
        <w:gridCol w:w="9639"/>
      </w:tblGrid>
      <w:tr w:rsidR="004C58ED" w:rsidRPr="008C4A5F" w14:paraId="554A02E9" w14:textId="77777777" w:rsidTr="00572C1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CCDBEA" w:themeFill="background2"/>
          </w:tcPr>
          <w:p w14:paraId="35A3503D" w14:textId="2AC31501" w:rsidR="004C58ED" w:rsidRPr="00B23AC5" w:rsidRDefault="004C58ED" w:rsidP="00572C11">
            <w:pPr>
              <w:pStyle w:val="TableHeadingLeft"/>
              <w:spacing w:before="120" w:after="120"/>
              <w:rPr>
                <w:b w:val="0"/>
                <w:bCs/>
                <w:color w:val="201547" w:themeColor="text2"/>
                <w:highlight w:val="yellow"/>
              </w:rPr>
            </w:pPr>
            <w:r w:rsidRPr="00B23AC5">
              <w:rPr>
                <w:b w:val="0"/>
                <w:bCs/>
                <w:color w:val="004C97" w:themeColor="accent1"/>
              </w:rPr>
              <w:lastRenderedPageBreak/>
              <w:t xml:space="preserve">Replacing a 3-star </w:t>
            </w:r>
            <w:r w:rsidR="00E117BF">
              <w:rPr>
                <w:b w:val="0"/>
                <w:bCs/>
                <w:color w:val="004C97" w:themeColor="accent1"/>
              </w:rPr>
              <w:t>shower</w:t>
            </w:r>
            <w:r w:rsidRPr="00B23AC5">
              <w:rPr>
                <w:b w:val="0"/>
                <w:bCs/>
                <w:color w:val="004C97" w:themeColor="accent1"/>
              </w:rPr>
              <w:t xml:space="preserve"> (7.5 to 9.0 L/min flow rate) with a 4-star </w:t>
            </w:r>
            <w:r w:rsidR="00E117BF">
              <w:rPr>
                <w:b w:val="0"/>
                <w:bCs/>
                <w:color w:val="004C97" w:themeColor="accent1"/>
              </w:rPr>
              <w:t>shower</w:t>
            </w:r>
            <w:r w:rsidRPr="00B23AC5">
              <w:rPr>
                <w:b w:val="0"/>
                <w:bCs/>
                <w:color w:val="004C97" w:themeColor="accent1"/>
              </w:rPr>
              <w:t xml:space="preserve"> (6.0 to 7.5 L/min flow rate) could save a family of four annually around $37 on water bills, $119 on energy savings for gas-heated hot water, or almost $142 if using electric storage heating</w:t>
            </w:r>
            <w:r w:rsidR="00B23AC5">
              <w:rPr>
                <w:b w:val="0"/>
                <w:bCs/>
                <w:color w:val="004C97" w:themeColor="accent1"/>
              </w:rPr>
              <w:t>.</w:t>
            </w:r>
          </w:p>
        </w:tc>
      </w:tr>
    </w:tbl>
    <w:p w14:paraId="7009C97C" w14:textId="5728B090" w:rsidR="00CF34CC" w:rsidRPr="00CF34CC" w:rsidRDefault="00995DA1" w:rsidP="00692C51">
      <w:r w:rsidRPr="00995DA1">
        <w:t>Water heating is the second largest use of fossil gas in Victorian homes (36%)</w:t>
      </w:r>
      <w:r w:rsidR="00B027A4">
        <w:rPr>
          <w:rStyle w:val="FootnoteReference"/>
        </w:rPr>
        <w:footnoteReference w:id="41"/>
      </w:r>
      <w:r w:rsidR="00CF34CC" w:rsidRPr="00CF34CC">
        <w:t xml:space="preserve"> and efficient water fixtures are a cost-effective way to reduce </w:t>
      </w:r>
      <w:r w:rsidR="00CB549A">
        <w:t>greenhouse gas</w:t>
      </w:r>
      <w:r w:rsidR="00CF34CC" w:rsidRPr="00CF34CC">
        <w:t xml:space="preserve"> emissions.</w:t>
      </w:r>
    </w:p>
    <w:p w14:paraId="42839A53" w14:textId="2ACD2025" w:rsidR="00CF34CC" w:rsidRPr="008C4A5F" w:rsidRDefault="00CF34CC" w:rsidP="00CF34CC">
      <w:pPr>
        <w:pStyle w:val="BodyText"/>
      </w:pPr>
      <w:r w:rsidRPr="00CF34CC">
        <w:t>Water efficient fixtures also reduce the volume of wastewater that needs to be treated at wastewater treatment plants and are thereby expected to help minimise treatment costs. New York City Council spent $250</w:t>
      </w:r>
      <w:r w:rsidR="00502EA6">
        <w:t>M</w:t>
      </w:r>
      <w:r w:rsidR="00502EA6" w:rsidRPr="00CF34CC">
        <w:t xml:space="preserve"> </w:t>
      </w:r>
      <w:r w:rsidR="005B64EF" w:rsidRPr="00CF34CC">
        <w:t>US</w:t>
      </w:r>
      <w:r w:rsidR="005B64EF">
        <w:t>D</w:t>
      </w:r>
      <w:r w:rsidR="00502EA6" w:rsidRPr="00CF34CC">
        <w:t xml:space="preserve"> </w:t>
      </w:r>
      <w:r w:rsidRPr="00CF34CC">
        <w:t>retrofitting toilets and other measures to defer the augmentation of wastewater treatment capacity.</w:t>
      </w:r>
      <w:r w:rsidRPr="00CF34CC">
        <w:rPr>
          <w:vertAlign w:val="superscript"/>
        </w:rPr>
        <w:footnoteReference w:id="42"/>
      </w:r>
      <w:r w:rsidRPr="00CF34CC">
        <w:rPr>
          <w:vertAlign w:val="superscript"/>
        </w:rPr>
        <w:t xml:space="preserve"> </w:t>
      </w:r>
      <w:r w:rsidRPr="00CF34CC">
        <w:t>Similar examples exist in Australia, such as in Kalgoorlie-Boulder in W</w:t>
      </w:r>
      <w:r w:rsidR="00864C14">
        <w:t xml:space="preserve">estern </w:t>
      </w:r>
      <w:r w:rsidRPr="00CF34CC">
        <w:t>A</w:t>
      </w:r>
      <w:r w:rsidR="00864C14">
        <w:t>ustralia</w:t>
      </w:r>
      <w:r w:rsidRPr="00CF34CC">
        <w:t xml:space="preserve"> and on the north coast of NSW.</w:t>
      </w:r>
      <w:r w:rsidRPr="00CF34CC">
        <w:rPr>
          <w:vertAlign w:val="superscript"/>
        </w:rPr>
        <w:footnoteReference w:id="43"/>
      </w:r>
      <w:r w:rsidRPr="00CF34CC">
        <w:t xml:space="preserve"> Wastewater charge savings on bills have not been quantified as these charges differ significantly by water utility and can also differ by season.</w:t>
      </w:r>
    </w:p>
    <w:p w14:paraId="60FF3882" w14:textId="5ED23924" w:rsidR="00CF34CC" w:rsidRDefault="00CF34CC" w:rsidP="00C03DE4">
      <w:pPr>
        <w:pStyle w:val="BodyText"/>
      </w:pPr>
      <w:r w:rsidRPr="00CF34CC">
        <w:t>Because more water efficient fixtures can reduce water and energy bills</w:t>
      </w:r>
      <w:r w:rsidR="00BA5A9B">
        <w:t>,</w:t>
      </w:r>
      <w:r w:rsidRPr="00CF34CC">
        <w:t xml:space="preserve"> they play an important role in reducing financial pressures, particularly for lower income households. </w:t>
      </w:r>
      <w:bookmarkEnd w:id="5"/>
    </w:p>
    <w:p w14:paraId="7D5A244E" w14:textId="55A8CE00" w:rsidR="00CF34CC" w:rsidRPr="00D0789F" w:rsidRDefault="00CF34CC" w:rsidP="00FE5AAF">
      <w:pPr>
        <w:pStyle w:val="Heading4"/>
      </w:pPr>
      <w:r w:rsidRPr="00D0789F">
        <w:t xml:space="preserve">Other existing policies relating to the water efficiency of buildings </w:t>
      </w:r>
    </w:p>
    <w:p w14:paraId="6C62891E" w14:textId="2A406882" w:rsidR="00CF34CC" w:rsidRPr="005C0DAC" w:rsidRDefault="00CF34CC" w:rsidP="00A34E04">
      <w:pPr>
        <w:pStyle w:val="Heading5"/>
      </w:pPr>
      <w:r w:rsidRPr="005C0DAC">
        <w:t xml:space="preserve">Victorian Energy Upgrades (VEU) Program </w:t>
      </w:r>
    </w:p>
    <w:p w14:paraId="4E2722B2" w14:textId="38937A6C" w:rsidR="00CF34CC" w:rsidRDefault="00CF34CC" w:rsidP="00CF34CC">
      <w:pPr>
        <w:pStyle w:val="BodyText"/>
      </w:pPr>
      <w:r w:rsidRPr="00CF34CC">
        <w:t xml:space="preserve">The VEU Program provides discounts for </w:t>
      </w:r>
      <w:r w:rsidR="00E117BF">
        <w:t>shower</w:t>
      </w:r>
      <w:r w:rsidRPr="00CF34CC">
        <w:t xml:space="preserve">s to save energy from heating water. The program helps households and businesses reduce energy use and save money by providing discounts on energy saving products, in-home energy assessments and solar power. </w:t>
      </w:r>
      <w:r w:rsidR="00611DDE">
        <w:t>This</w:t>
      </w:r>
      <w:r w:rsidRPr="00CF34CC">
        <w:t xml:space="preserve"> includes </w:t>
      </w:r>
      <w:r w:rsidR="00541078">
        <w:t xml:space="preserve">products that </w:t>
      </w:r>
      <w:r w:rsidRPr="00CF34CC">
        <w:t>reduc</w:t>
      </w:r>
      <w:r w:rsidR="00541078">
        <w:t>e</w:t>
      </w:r>
      <w:r w:rsidRPr="00CF34CC">
        <w:t xml:space="preserve"> hot water use</w:t>
      </w:r>
      <w:r w:rsidR="00010CA1">
        <w:t>, such as showers</w:t>
      </w:r>
      <w:r w:rsidRPr="00CF34CC">
        <w:t xml:space="preserve">. The primary driver for inclusion of efficient (4 or 5 star) </w:t>
      </w:r>
      <w:r w:rsidR="00E117BF">
        <w:t>shower</w:t>
      </w:r>
      <w:r w:rsidRPr="00CF34CC">
        <w:t>s in the VEU program is the saving of energy for water heating</w:t>
      </w:r>
      <w:bookmarkStart w:id="101" w:name="_Ref134113921"/>
      <w:r w:rsidR="00B85045" w:rsidRPr="00CF34CC">
        <w:t>.</w:t>
      </w:r>
      <w:r w:rsidRPr="00CF34CC">
        <w:rPr>
          <w:vertAlign w:val="superscript"/>
        </w:rPr>
        <w:footnoteReference w:id="44"/>
      </w:r>
      <w:bookmarkEnd w:id="101"/>
      <w:r w:rsidRPr="00CF34CC">
        <w:t xml:space="preserve"> </w:t>
      </w:r>
    </w:p>
    <w:p w14:paraId="482EADD4" w14:textId="0F7AC4C7" w:rsidR="00CF34CC" w:rsidRPr="005C0DAC" w:rsidRDefault="003847DA" w:rsidP="00687684">
      <w:pPr>
        <w:pStyle w:val="Heading5"/>
      </w:pPr>
      <w:r>
        <w:t>NCC</w:t>
      </w:r>
    </w:p>
    <w:p w14:paraId="60A3F279" w14:textId="55740DA8" w:rsidR="00CB0DFC" w:rsidRDefault="00CB0DFC" w:rsidP="00CF34CC">
      <w:pPr>
        <w:pStyle w:val="BodyText"/>
      </w:pPr>
      <w:r w:rsidRPr="00CB0DFC">
        <w:t xml:space="preserve">The </w:t>
      </w:r>
      <w:r>
        <w:t>NCC</w:t>
      </w:r>
      <w:r w:rsidRPr="00CB0DFC">
        <w:t xml:space="preserve"> sets the technical design and construction provisions for buildings. </w:t>
      </w:r>
      <w:r w:rsidR="004638A4">
        <w:t>I</w:t>
      </w:r>
      <w:r w:rsidR="004638A4" w:rsidRPr="00CB0DFC">
        <w:t>n Victoria</w:t>
      </w:r>
      <w:r w:rsidR="004638A4">
        <w:t>,</w:t>
      </w:r>
      <w:r w:rsidR="004638A4" w:rsidRPr="00CB0DFC">
        <w:t xml:space="preserve"> </w:t>
      </w:r>
      <w:r w:rsidR="004638A4">
        <w:t>t</w:t>
      </w:r>
      <w:r w:rsidRPr="00CB0DFC">
        <w:t xml:space="preserve">he NCC is </w:t>
      </w:r>
      <w:r w:rsidR="004638A4">
        <w:t xml:space="preserve">given </w:t>
      </w:r>
      <w:r w:rsidRPr="00CB0DFC">
        <w:t xml:space="preserve">legal effect by the </w:t>
      </w:r>
      <w:r w:rsidRPr="00423C2F">
        <w:rPr>
          <w:i/>
          <w:iCs/>
        </w:rPr>
        <w:t>Building Act 1993</w:t>
      </w:r>
      <w:r w:rsidRPr="00CB0DFC">
        <w:t xml:space="preserve">, Building Regulations 2018 and Plumbing Regulations 2018. Collectively, </w:t>
      </w:r>
      <w:r w:rsidR="008B508A">
        <w:t>v</w:t>
      </w:r>
      <w:r w:rsidRPr="00CB0DFC">
        <w:t xml:space="preserve">olume </w:t>
      </w:r>
      <w:r w:rsidR="008B508A">
        <w:t>o</w:t>
      </w:r>
      <w:r w:rsidRPr="00CB0DFC">
        <w:t xml:space="preserve">ne and </w:t>
      </w:r>
      <w:r w:rsidR="008B508A">
        <w:t>t</w:t>
      </w:r>
      <w:r w:rsidRPr="00CB0DFC">
        <w:t>wo of the NCC are also titled the Building Codes of Australia (BCA). Volume Three is titled the Plumbing Code of Australia (PCA).</w:t>
      </w:r>
    </w:p>
    <w:p w14:paraId="56ECD499" w14:textId="50D5AA7E" w:rsidR="00CF34CC" w:rsidRPr="00CF34CC" w:rsidRDefault="00CF34CC" w:rsidP="00CF34CC">
      <w:pPr>
        <w:pStyle w:val="BodyText"/>
      </w:pPr>
      <w:r w:rsidRPr="00CF34CC">
        <w:t xml:space="preserve">From 2005 to April 2024, a Victorian NCC 2019 variation required the inclusion of either a rainwater tank plumbed to all toilets or a solar hot water system for new Class 1 dwellings. In response to this variation, and </w:t>
      </w:r>
      <w:r w:rsidR="00EB0383">
        <w:t>S</w:t>
      </w:r>
      <w:r w:rsidRPr="00CF34CC">
        <w:t>tate</w:t>
      </w:r>
      <w:r w:rsidR="00EB0383">
        <w:t xml:space="preserve"> Government</w:t>
      </w:r>
      <w:r w:rsidRPr="00CF34CC">
        <w:t xml:space="preserve"> and </w:t>
      </w:r>
      <w:r w:rsidR="00EB0383">
        <w:t>C</w:t>
      </w:r>
      <w:r w:rsidRPr="00CF34CC">
        <w:t>ouncil stormwater planning requirements,</w:t>
      </w:r>
      <w:r w:rsidRPr="00CF34CC" w:rsidDel="00873219">
        <w:t xml:space="preserve"> </w:t>
      </w:r>
      <w:r w:rsidRPr="00CF34CC">
        <w:t>around 30% of new Class 1 houses were installing a rainwater tank</w:t>
      </w:r>
      <w:r w:rsidR="001D51A8" w:rsidRPr="00CF34CC">
        <w:t>.</w:t>
      </w:r>
      <w:r w:rsidRPr="00CF34CC">
        <w:rPr>
          <w:vertAlign w:val="superscript"/>
        </w:rPr>
        <w:footnoteReference w:id="45"/>
      </w:r>
      <w:r w:rsidRPr="00CF34CC">
        <w:t xml:space="preserve"> </w:t>
      </w:r>
    </w:p>
    <w:p w14:paraId="5B1C44E5" w14:textId="2E5521AD" w:rsidR="00CF34CC" w:rsidRDefault="00CF34CC" w:rsidP="00CF34CC">
      <w:pPr>
        <w:pStyle w:val="BodyText"/>
      </w:pPr>
      <w:r w:rsidRPr="00CF34CC">
        <w:t>New national residential energy efficiency requirements were included in the NCC 2022</w:t>
      </w:r>
      <w:r w:rsidRPr="00CF34CC">
        <w:rPr>
          <w:vertAlign w:val="superscript"/>
        </w:rPr>
        <w:footnoteReference w:id="46"/>
      </w:r>
      <w:r w:rsidRPr="00CF34CC">
        <w:t>, which supersede the solar hot water component of the current NCC 2019 variation. These changes include a new ‘whole of home’ approach to managing energy use. For this reason, the current NCC 2019 variation has, in NCC 2022, been replaced with a clause that refers practitioners to state regulations for any future tank requirements and does not include requirements relating to installing rainwater tanks.</w:t>
      </w:r>
    </w:p>
    <w:p w14:paraId="1D3EA910" w14:textId="3E852172" w:rsidR="00834B9F" w:rsidRDefault="00844288" w:rsidP="00CF34CC">
      <w:pPr>
        <w:pStyle w:val="BodyText"/>
      </w:pPr>
      <w:r>
        <w:t xml:space="preserve">The </w:t>
      </w:r>
      <w:r w:rsidRPr="00844288">
        <w:t>Australian Building Codes Board (ABCB)</w:t>
      </w:r>
      <w:r>
        <w:t>, who</w:t>
      </w:r>
      <w:r w:rsidRPr="00844288">
        <w:t xml:space="preserve"> produces and maintains the NCC</w:t>
      </w:r>
      <w:r>
        <w:t xml:space="preserve">, </w:t>
      </w:r>
      <w:r w:rsidR="008C3A3D">
        <w:t xml:space="preserve">is </w:t>
      </w:r>
      <w:r w:rsidR="00264B41">
        <w:t xml:space="preserve">also </w:t>
      </w:r>
      <w:r w:rsidR="00D3716D">
        <w:t>considering</w:t>
      </w:r>
      <w:r w:rsidR="00AB51C9">
        <w:t xml:space="preserve"> </w:t>
      </w:r>
      <w:r w:rsidR="00F672A7">
        <w:t>updating</w:t>
      </w:r>
      <w:r w:rsidR="00D3716D">
        <w:t xml:space="preserve"> </w:t>
      </w:r>
      <w:r w:rsidR="00AB51C9">
        <w:t>water efficiency requirements</w:t>
      </w:r>
      <w:r w:rsidR="005E0C2F" w:rsidRPr="005E0C2F">
        <w:t xml:space="preserve"> </w:t>
      </w:r>
      <w:r w:rsidR="005E0C2F">
        <w:t>in the PCA</w:t>
      </w:r>
      <w:r w:rsidR="00D96BBE">
        <w:t xml:space="preserve">. </w:t>
      </w:r>
      <w:r w:rsidR="00695C6F">
        <w:t>However, a</w:t>
      </w:r>
      <w:r w:rsidR="006F29F3">
        <w:t>s these</w:t>
      </w:r>
      <w:r w:rsidR="007C6258">
        <w:t xml:space="preserve"> changes</w:t>
      </w:r>
      <w:r w:rsidR="00654BC8">
        <w:t xml:space="preserve"> are yet to be</w:t>
      </w:r>
      <w:r w:rsidR="00D3716D">
        <w:t xml:space="preserve"> </w:t>
      </w:r>
      <w:r w:rsidR="00E51FCD">
        <w:t xml:space="preserve">assessed </w:t>
      </w:r>
      <w:r w:rsidR="00997C70">
        <w:t xml:space="preserve">and consulted on </w:t>
      </w:r>
      <w:r w:rsidR="00E51FCD">
        <w:t xml:space="preserve">via a </w:t>
      </w:r>
      <w:r w:rsidR="006E460E">
        <w:t xml:space="preserve">national </w:t>
      </w:r>
      <w:r w:rsidR="00E51FCD">
        <w:t xml:space="preserve">regulatory impact statement </w:t>
      </w:r>
      <w:r w:rsidR="00654BC8">
        <w:t>process</w:t>
      </w:r>
      <w:r w:rsidR="00997C70">
        <w:t>,</w:t>
      </w:r>
      <w:r w:rsidR="00654BC8">
        <w:t xml:space="preserve"> </w:t>
      </w:r>
      <w:r w:rsidR="008413B6">
        <w:t xml:space="preserve">their </w:t>
      </w:r>
      <w:r w:rsidR="00767780">
        <w:t xml:space="preserve">approval and </w:t>
      </w:r>
      <w:r w:rsidR="008413B6">
        <w:t xml:space="preserve">implementation </w:t>
      </w:r>
      <w:r w:rsidR="00DC3B9F">
        <w:t>remain</w:t>
      </w:r>
      <w:r w:rsidR="008413B6">
        <w:t>s</w:t>
      </w:r>
      <w:r w:rsidR="00DC3B9F">
        <w:t xml:space="preserve"> uncertain</w:t>
      </w:r>
      <w:r w:rsidR="00654BC8">
        <w:t xml:space="preserve">.  </w:t>
      </w:r>
    </w:p>
    <w:p w14:paraId="0F1213F0" w14:textId="579916B4" w:rsidR="00CF34CC" w:rsidRPr="00B21337" w:rsidRDefault="00CF34CC" w:rsidP="00B21337">
      <w:pPr>
        <w:pStyle w:val="Heading3"/>
      </w:pPr>
      <w:bookmarkStart w:id="102" w:name="_Toc119665658"/>
      <w:r w:rsidRPr="00B21337">
        <w:lastRenderedPageBreak/>
        <w:t>Community support for more water efficient buildings</w:t>
      </w:r>
      <w:bookmarkEnd w:id="102"/>
    </w:p>
    <w:p w14:paraId="3539C872" w14:textId="77777777" w:rsidR="00CF34CC" w:rsidRPr="00CF34CC" w:rsidRDefault="00CF34CC" w:rsidP="00CF34CC">
      <w:pPr>
        <w:pStyle w:val="BodyText12ptBefore"/>
      </w:pPr>
      <w:r w:rsidRPr="00CF34CC">
        <w:t>Victorian Government and agency policies and strategies, which have undergone stakeholder and community consultation, indicate strong support for water efficiency-related interventions at the building scale:</w:t>
      </w:r>
    </w:p>
    <w:p w14:paraId="04CB7ADC" w14:textId="269EE6D2" w:rsidR="00CF34CC" w:rsidRDefault="00CF34CC" w:rsidP="00526F8F">
      <w:pPr>
        <w:pStyle w:val="ListBullet2"/>
        <w:numPr>
          <w:ilvl w:val="0"/>
          <w:numId w:val="18"/>
        </w:numPr>
        <w:spacing w:before="60" w:after="60"/>
      </w:pPr>
      <w:r w:rsidRPr="00CF34CC">
        <w:t xml:space="preserve">The </w:t>
      </w:r>
      <w:r w:rsidRPr="00FF4BA8">
        <w:t>Central and Gippsland Region Sustainable Water Strategy (CGRSWS)</w:t>
      </w:r>
      <w:r w:rsidRPr="00CF34CC">
        <w:t xml:space="preserve">, released in 2022, is a comprehensive plan for the sustainable use of water resources across its region, which provides drinking water to </w:t>
      </w:r>
      <w:r w:rsidR="00BD181E">
        <w:t>8</w:t>
      </w:r>
      <w:r w:rsidRPr="00CF34CC">
        <w:t xml:space="preserve">0% of Victorians. Community consultation on the draft CGRSWS included a proposal to undertake this RIS. Feedback included that the community wants to see more focus and investment in all aspects of water efficiency and </w:t>
      </w:r>
      <w:r w:rsidR="00100C46">
        <w:t xml:space="preserve">participants </w:t>
      </w:r>
      <w:r w:rsidRPr="00CF34CC">
        <w:t xml:space="preserve">were highly supportive of all water efficiency actions proposed (including the proposal to prepare this RIS). 100% of </w:t>
      </w:r>
      <w:r w:rsidR="00100C46">
        <w:t>participants</w:t>
      </w:r>
      <w:r w:rsidR="00100C46" w:rsidRPr="00CF34CC">
        <w:t xml:space="preserve"> </w:t>
      </w:r>
      <w:r w:rsidRPr="00CF34CC">
        <w:t>surveyed as part of the CGRSWS consultations supported assessing higher water efficiency and rainwater tank requirements</w:t>
      </w:r>
      <w:bookmarkStart w:id="103" w:name="_Ref134111925"/>
      <w:r w:rsidR="00707E54" w:rsidRPr="00207FD4">
        <w:t>.</w:t>
      </w:r>
      <w:bookmarkStart w:id="104" w:name="_Ref191471193"/>
      <w:r w:rsidRPr="00C4729B">
        <w:rPr>
          <w:vertAlign w:val="superscript"/>
        </w:rPr>
        <w:footnoteReference w:id="47"/>
      </w:r>
      <w:bookmarkEnd w:id="103"/>
      <w:bookmarkEnd w:id="104"/>
    </w:p>
    <w:p w14:paraId="0D34FB4E" w14:textId="17D24194" w:rsidR="00CF34CC" w:rsidRPr="00CF34CC" w:rsidRDefault="00CF34CC" w:rsidP="00526F8F">
      <w:pPr>
        <w:pStyle w:val="ListBullet2"/>
        <w:numPr>
          <w:ilvl w:val="0"/>
          <w:numId w:val="18"/>
        </w:numPr>
        <w:spacing w:before="60" w:after="60"/>
      </w:pPr>
      <w:r w:rsidRPr="00C4729B">
        <w:rPr>
          <w:i/>
          <w:iCs/>
        </w:rPr>
        <w:t>The Water Cycle Climate Change Adaptation Action Plan 2022 – 2026</w:t>
      </w:r>
      <w:r w:rsidRPr="00CF34CC">
        <w:t xml:space="preserve"> was released in early 2022 and includes an action to review existing rainwater tank and water efficiency building and plumbing requirements. This action was supported by 75% of the submissions received during consultation on the draft Plan. Stakeholders considered that it represented ambitious but realistic progress over the next five years to address climate change risks and opportunities</w:t>
      </w:r>
      <w:r w:rsidR="00ED238F" w:rsidRPr="00CF34CC">
        <w:t>.</w:t>
      </w:r>
      <w:r w:rsidRPr="00C4729B">
        <w:rPr>
          <w:vertAlign w:val="superscript"/>
        </w:rPr>
        <w:footnoteReference w:id="48"/>
      </w:r>
    </w:p>
    <w:p w14:paraId="6C1AA4C0" w14:textId="4FC5C4D9" w:rsidR="00CF34CC" w:rsidRPr="00C4729B" w:rsidRDefault="00CF34CC" w:rsidP="00CF34CC">
      <w:pPr>
        <w:pStyle w:val="BodyText"/>
        <w:rPr>
          <w:bCs/>
        </w:rPr>
      </w:pPr>
      <w:r w:rsidRPr="00CF34CC">
        <w:t xml:space="preserve">For more information on these strategies and actions relevant to this RIS see </w:t>
      </w:r>
      <w:r w:rsidR="00BE140A">
        <w:t>Section</w:t>
      </w:r>
      <w:r w:rsidRPr="00CF34CC">
        <w:t xml:space="preserve"> </w:t>
      </w:r>
      <w:r w:rsidR="00210A5A">
        <w:fldChar w:fldCharType="begin"/>
      </w:r>
      <w:r w:rsidR="00210A5A">
        <w:instrText xml:space="preserve"> REF _Ref179798759 \w \h </w:instrText>
      </w:r>
      <w:r w:rsidR="00210A5A">
        <w:fldChar w:fldCharType="separate"/>
      </w:r>
      <w:r w:rsidR="00210A5A">
        <w:t>3.1</w:t>
      </w:r>
      <w:r w:rsidR="00210A5A">
        <w:fldChar w:fldCharType="end"/>
      </w:r>
      <w:r w:rsidR="00BE140A">
        <w:t xml:space="preserve"> – Relevant Victorian Government Policies</w:t>
      </w:r>
      <w:r w:rsidRPr="00CF34CC">
        <w:t>.</w:t>
      </w:r>
    </w:p>
    <w:p w14:paraId="21E98E31" w14:textId="484DF2E2" w:rsidR="00C4729B" w:rsidRDefault="00C4729B" w:rsidP="00C4729B">
      <w:pPr>
        <w:pStyle w:val="Heading2"/>
      </w:pPr>
      <w:bookmarkStart w:id="105" w:name="_Toc208826594"/>
      <w:r>
        <w:t xml:space="preserve">Why water users </w:t>
      </w:r>
      <w:r w:rsidR="007078E5">
        <w:t xml:space="preserve">aren’t </w:t>
      </w:r>
      <w:r>
        <w:t>investing in water efficient fixtures</w:t>
      </w:r>
      <w:bookmarkEnd w:id="105"/>
    </w:p>
    <w:p w14:paraId="6AFDE820" w14:textId="491E0F28" w:rsidR="00C4729B" w:rsidRDefault="00C4729B" w:rsidP="00C4729B">
      <w:pPr>
        <w:pStyle w:val="BodyText"/>
      </w:pPr>
      <w:r w:rsidRPr="00C4729B">
        <w:t xml:space="preserve">As outlined above, more water efficient fixtures benefit consumers by reducing water and energy bills. However, consumers deciding whether to purchase water saving products might not </w:t>
      </w:r>
      <w:r w:rsidRPr="00C4729B" w:rsidDel="00853087">
        <w:t xml:space="preserve">understand or </w:t>
      </w:r>
      <w:r w:rsidRPr="00C4729B">
        <w:t xml:space="preserve">value the benefits, as individual benefits are not all easily </w:t>
      </w:r>
      <w:r w:rsidRPr="00C4729B" w:rsidDel="00404F47">
        <w:t>calculated</w:t>
      </w:r>
      <w:r w:rsidRPr="00C4729B">
        <w:t xml:space="preserve">, and community benefits </w:t>
      </w:r>
      <w:r w:rsidR="004738D0">
        <w:t xml:space="preserve">are </w:t>
      </w:r>
      <w:r w:rsidRPr="00C4729B">
        <w:t>not easily understood due to:</w:t>
      </w:r>
    </w:p>
    <w:p w14:paraId="221D5F58" w14:textId="77777777" w:rsidR="00526F8F" w:rsidRPr="00526F8F" w:rsidRDefault="00C4729B" w:rsidP="00526F8F">
      <w:pPr>
        <w:pStyle w:val="ListBullet2"/>
        <w:numPr>
          <w:ilvl w:val="0"/>
          <w:numId w:val="47"/>
        </w:numPr>
        <w:spacing w:before="60" w:after="60"/>
        <w:ind w:left="709" w:hanging="283"/>
        <w:rPr>
          <w:rFonts w:asciiTheme="majorHAnsi" w:eastAsiaTheme="majorEastAsia" w:hAnsiTheme="majorHAnsi" w:cstheme="majorBidi"/>
          <w:bCs/>
          <w:color w:val="201547" w:themeColor="text2"/>
          <w:spacing w:val="-4"/>
          <w:sz w:val="40"/>
          <w:szCs w:val="40"/>
        </w:rPr>
      </w:pPr>
      <w:r w:rsidRPr="00526F8F">
        <w:rPr>
          <w:b/>
          <w:bCs/>
        </w:rPr>
        <w:t>Information asymmetries</w:t>
      </w:r>
      <w:r w:rsidRPr="00C4729B">
        <w:t>—</w:t>
      </w:r>
      <w:r w:rsidR="00770950">
        <w:t>T</w:t>
      </w:r>
      <w:r w:rsidRPr="00C4729B">
        <w:t>he payoffs between the upfront cost margins of some more water efficient fixtures and the benefits of reduced water and energy bills might not be easy for an individual consumer to evaluate when planning a new building, alteration or replacing fixtures. New home buyers might not know the overall water efficiency of the building or likely water use costs. Most property purchasers are not involved in the design of their home and developers might not invest in water efficiency if demand for it is not apparent.</w:t>
      </w:r>
    </w:p>
    <w:p w14:paraId="63453F3D" w14:textId="26F1B79A" w:rsidR="009D6877" w:rsidRPr="00526F8F" w:rsidRDefault="00C4729B" w:rsidP="00526F8F">
      <w:pPr>
        <w:pStyle w:val="ListBullet2"/>
        <w:numPr>
          <w:ilvl w:val="0"/>
          <w:numId w:val="47"/>
        </w:numPr>
        <w:spacing w:before="60" w:after="60"/>
        <w:ind w:left="709" w:hanging="283"/>
        <w:rPr>
          <w:rFonts w:asciiTheme="majorHAnsi" w:eastAsiaTheme="majorEastAsia" w:hAnsiTheme="majorHAnsi" w:cstheme="majorBidi"/>
          <w:bCs/>
          <w:color w:val="201547" w:themeColor="text2"/>
          <w:spacing w:val="-4"/>
          <w:sz w:val="40"/>
          <w:szCs w:val="40"/>
        </w:rPr>
      </w:pPr>
      <w:r w:rsidRPr="00526F8F">
        <w:rPr>
          <w:b/>
          <w:bCs/>
        </w:rPr>
        <w:t>Positive externalities</w:t>
      </w:r>
      <w:r w:rsidRPr="00C4729B">
        <w:t>—Externalities occur when an activity imposes costs (which are not compensated) or generates benefits (which are not paid for) on parties not directly involved in the activity</w:t>
      </w:r>
      <w:r w:rsidR="005E5FB2" w:rsidRPr="00C4729B">
        <w:t>.</w:t>
      </w:r>
      <w:r w:rsidRPr="00C4729B">
        <w:rPr>
          <w:vertAlign w:val="superscript"/>
        </w:rPr>
        <w:footnoteReference w:id="49"/>
      </w:r>
      <w:r w:rsidRPr="00C4729B">
        <w:t xml:space="preserve"> More water efficient fixtures benefit the water consumer, the wider community and the environment. Developers and individual building owners might not consider the wider external benefits when thinking about costs, with a likely underinvestment in water efficiency at the building scale. There are also split incentives in landlord/tenant situations, as landlords might underinvest in water efficiency when it is tenants who benefit from reduced water bills.</w:t>
      </w:r>
    </w:p>
    <w:p w14:paraId="142F3DE9" w14:textId="20DD424D" w:rsidR="00B24F43" w:rsidRPr="009D6877" w:rsidRDefault="00C4729B" w:rsidP="00D706BA">
      <w:pPr>
        <w:pStyle w:val="ListBullet2"/>
        <w:numPr>
          <w:ilvl w:val="0"/>
          <w:numId w:val="45"/>
        </w:numPr>
        <w:spacing w:before="60" w:after="60"/>
        <w:rPr>
          <w:rFonts w:asciiTheme="majorHAnsi" w:eastAsiaTheme="majorEastAsia" w:hAnsiTheme="majorHAnsi" w:cstheme="majorBidi"/>
          <w:bCs/>
          <w:color w:val="201547" w:themeColor="text2"/>
          <w:spacing w:val="-4"/>
          <w:sz w:val="40"/>
          <w:szCs w:val="40"/>
        </w:rPr>
      </w:pPr>
      <w:r w:rsidRPr="009D6877">
        <w:rPr>
          <w:b/>
          <w:bCs/>
        </w:rPr>
        <w:t>Different consumer preferences</w:t>
      </w:r>
      <w:r w:rsidRPr="00C4729B">
        <w:t>—</w:t>
      </w:r>
      <w:r w:rsidR="00770950">
        <w:t>L</w:t>
      </w:r>
      <w:r w:rsidRPr="00C4729B">
        <w:t>ow efficiency</w:t>
      </w:r>
      <w:r w:rsidRPr="00C4729B" w:rsidDel="004F13EF">
        <w:t xml:space="preserve"> </w:t>
      </w:r>
      <w:r w:rsidRPr="00C4729B">
        <w:t>fixtures are often bought by consumers despite being the same price (or sometimes more expensive) than more efficient alternatives. This suggests that price and water efficiency are not the dominant factors in consumer decisions. Products might be preferred because of their aesthetics or other attributes.</w:t>
      </w:r>
      <w:r w:rsidR="00B24F43">
        <w:br w:type="page"/>
      </w:r>
    </w:p>
    <w:p w14:paraId="2E82D3E3" w14:textId="750D241C" w:rsidR="00C4729B" w:rsidRDefault="00C4729B" w:rsidP="00C4729B">
      <w:pPr>
        <w:pStyle w:val="Heading1"/>
      </w:pPr>
      <w:bookmarkStart w:id="106" w:name="_Toc208826595"/>
      <w:r>
        <w:lastRenderedPageBreak/>
        <w:t>Objectives</w:t>
      </w:r>
      <w:bookmarkEnd w:id="106"/>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9639"/>
      </w:tblGrid>
      <w:tr w:rsidR="00C4729B" w14:paraId="5ED095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00B2A9" w:themeFill="accent3"/>
          </w:tcPr>
          <w:p w14:paraId="3C0F16C6" w14:textId="77777777" w:rsidR="00C4729B" w:rsidRPr="00E6388C" w:rsidRDefault="00C4729B">
            <w:pPr>
              <w:pStyle w:val="TableHeadingLeft"/>
              <w:spacing w:after="240" w:line="300" w:lineRule="exact"/>
              <w:rPr>
                <w:color w:val="201547" w:themeColor="text2"/>
                <w:sz w:val="24"/>
                <w:szCs w:val="24"/>
              </w:rPr>
            </w:pPr>
            <w:r w:rsidRPr="00E6388C">
              <w:rPr>
                <w:color w:val="201547" w:themeColor="text2"/>
                <w:sz w:val="24"/>
                <w:szCs w:val="24"/>
              </w:rPr>
              <w:t>At a glance</w:t>
            </w:r>
          </w:p>
          <w:p w14:paraId="05E62E4C" w14:textId="77777777" w:rsidR="00C4729B" w:rsidRPr="00C4729B" w:rsidRDefault="00C4729B" w:rsidP="00C4729B">
            <w:pPr>
              <w:pStyle w:val="TableTextBullet"/>
              <w:rPr>
                <w:color w:val="201547" w:themeColor="text2"/>
                <w:sz w:val="24"/>
                <w:szCs w:val="24"/>
              </w:rPr>
            </w:pPr>
            <w:r w:rsidRPr="00C4729B">
              <w:rPr>
                <w:color w:val="201547" w:themeColor="text2"/>
                <w:sz w:val="24"/>
                <w:szCs w:val="24"/>
              </w:rPr>
              <w:t>Victoria’s legislation and policies support more sustainable management of water and the construction of environmentally efficient buildings.</w:t>
            </w:r>
          </w:p>
          <w:p w14:paraId="3F84A592" w14:textId="6668F796" w:rsidR="00C4729B" w:rsidRPr="000C0247" w:rsidRDefault="00C4729B" w:rsidP="00C4729B">
            <w:pPr>
              <w:pStyle w:val="TableTextBullet"/>
              <w:rPr>
                <w:color w:val="201547" w:themeColor="text2"/>
                <w:sz w:val="24"/>
                <w:szCs w:val="24"/>
              </w:rPr>
            </w:pPr>
            <w:r w:rsidRPr="00C4729B">
              <w:rPr>
                <w:color w:val="201547" w:themeColor="text2"/>
                <w:sz w:val="24"/>
                <w:szCs w:val="24"/>
              </w:rPr>
              <w:t xml:space="preserve">The objectives of the options examined in this RIS are to conserve potable water and reduce bills while reducing energy consumption and </w:t>
            </w:r>
            <w:r w:rsidR="00CB549A">
              <w:rPr>
                <w:color w:val="201547" w:themeColor="text2"/>
                <w:sz w:val="24"/>
                <w:szCs w:val="24"/>
              </w:rPr>
              <w:t>greenhouse gas</w:t>
            </w:r>
            <w:r w:rsidRPr="00C4729B">
              <w:rPr>
                <w:color w:val="201547" w:themeColor="text2"/>
                <w:sz w:val="24"/>
                <w:szCs w:val="24"/>
              </w:rPr>
              <w:t xml:space="preserve"> emissions.</w:t>
            </w:r>
          </w:p>
        </w:tc>
      </w:tr>
    </w:tbl>
    <w:p w14:paraId="3B4233D7" w14:textId="33D073F8" w:rsidR="00C4729B" w:rsidRDefault="00B40ECA" w:rsidP="00C4729B">
      <w:pPr>
        <w:pStyle w:val="Heading2"/>
      </w:pPr>
      <w:bookmarkStart w:id="107" w:name="_Ref179798759"/>
      <w:bookmarkStart w:id="108" w:name="_Toc208826596"/>
      <w:r>
        <w:t>Relevant Victorian</w:t>
      </w:r>
      <w:r w:rsidR="00C4729B">
        <w:t xml:space="preserve"> legislation and policy objectives</w:t>
      </w:r>
      <w:bookmarkEnd w:id="107"/>
      <w:bookmarkEnd w:id="108"/>
    </w:p>
    <w:p w14:paraId="1B6146E5" w14:textId="77777777" w:rsidR="0053050D" w:rsidRPr="00AE7DEB" w:rsidRDefault="0053050D" w:rsidP="00AE7DEB">
      <w:pPr>
        <w:pStyle w:val="Heading3"/>
      </w:pPr>
      <w:r w:rsidRPr="00AE7DEB">
        <w:t>Victorian Legislation</w:t>
      </w:r>
    </w:p>
    <w:p w14:paraId="750B9592" w14:textId="5DCC6640" w:rsidR="0053050D" w:rsidRPr="0053050D" w:rsidRDefault="0053050D" w:rsidP="0053050D">
      <w:pPr>
        <w:pStyle w:val="BodyText"/>
      </w:pPr>
      <w:r w:rsidRPr="0053050D">
        <w:t xml:space="preserve">Victorian legislation most relevant to this RIS is the </w:t>
      </w:r>
      <w:r w:rsidRPr="0053050D">
        <w:rPr>
          <w:i/>
          <w:iCs/>
        </w:rPr>
        <w:t>Water Act 1989</w:t>
      </w:r>
      <w:r w:rsidRPr="0053050D">
        <w:t xml:space="preserve"> and the </w:t>
      </w:r>
      <w:r w:rsidRPr="0053050D">
        <w:rPr>
          <w:i/>
          <w:iCs/>
        </w:rPr>
        <w:t>Building Act 1993</w:t>
      </w:r>
      <w:r w:rsidR="00553612">
        <w:rPr>
          <w:i/>
          <w:iCs/>
        </w:rPr>
        <w:t xml:space="preserve"> </w:t>
      </w:r>
      <w:r w:rsidR="00553612" w:rsidRPr="00A908CE">
        <w:rPr>
          <w:iCs/>
        </w:rPr>
        <w:t>(Building Act)</w:t>
      </w:r>
      <w:r w:rsidRPr="00553612">
        <w:t>.</w:t>
      </w:r>
    </w:p>
    <w:p w14:paraId="5876040A" w14:textId="76C2822B" w:rsidR="0053050D" w:rsidRPr="0053050D" w:rsidRDefault="0053050D" w:rsidP="0053050D">
      <w:pPr>
        <w:pStyle w:val="BodyText"/>
      </w:pPr>
      <w:r w:rsidRPr="0053050D">
        <w:t xml:space="preserve">The </w:t>
      </w:r>
      <w:r w:rsidRPr="0053050D">
        <w:rPr>
          <w:i/>
          <w:iCs/>
        </w:rPr>
        <w:t>Water Act 1989</w:t>
      </w:r>
      <w:r w:rsidRPr="0053050D">
        <w:t xml:space="preserve"> requires conservation of water resources, ensuring their sustainable use for the benefit of both present and future generations, while considering customer affordability.</w:t>
      </w:r>
    </w:p>
    <w:p w14:paraId="4285D32B" w14:textId="77777777" w:rsidR="0053050D" w:rsidRPr="0053050D" w:rsidRDefault="0053050D" w:rsidP="0053050D">
      <w:pPr>
        <w:pStyle w:val="BodyText"/>
      </w:pPr>
      <w:r w:rsidRPr="0053050D">
        <w:t>It provides for the integrated management of all elements of the terrestrial phase of the water cycle and promotes orderly, equitable and efficient use of water resources. Its objectives include:</w:t>
      </w:r>
    </w:p>
    <w:p w14:paraId="2302E2CD" w14:textId="28D025A2" w:rsidR="0053050D" w:rsidRPr="0053050D" w:rsidRDefault="0053050D" w:rsidP="00CE5A53">
      <w:pPr>
        <w:pStyle w:val="ListBullet2"/>
        <w:numPr>
          <w:ilvl w:val="0"/>
          <w:numId w:val="18"/>
        </w:numPr>
        <w:spacing w:before="60" w:after="60"/>
      </w:pPr>
      <w:r w:rsidRPr="0053050D">
        <w:t>that water resources are conserved and properly managed for sustainable use for the benefit of present and future Victorians</w:t>
      </w:r>
    </w:p>
    <w:p w14:paraId="40C3A592" w14:textId="7A89161D" w:rsidR="0053050D" w:rsidRPr="0053050D" w:rsidRDefault="0053050D" w:rsidP="00CE5A53">
      <w:pPr>
        <w:pStyle w:val="ListBullet2"/>
        <w:numPr>
          <w:ilvl w:val="0"/>
          <w:numId w:val="18"/>
        </w:numPr>
        <w:spacing w:before="60" w:after="60"/>
      </w:pPr>
      <w:r w:rsidRPr="0053050D">
        <w:t>to foster the provision of responsible and efficient water services</w:t>
      </w:r>
    </w:p>
    <w:p w14:paraId="2CB39660" w14:textId="77777777" w:rsidR="0053050D" w:rsidRPr="0053050D" w:rsidRDefault="0053050D" w:rsidP="00CE5A53">
      <w:pPr>
        <w:pStyle w:val="ListBullet2"/>
        <w:numPr>
          <w:ilvl w:val="0"/>
          <w:numId w:val="18"/>
        </w:numPr>
        <w:spacing w:before="60" w:after="60"/>
      </w:pPr>
      <w:r w:rsidRPr="0053050D">
        <w:t>to maximise community involvement in the making and implementation of arrangements relating to the use, conservation or management of water resources.</w:t>
      </w:r>
    </w:p>
    <w:p w14:paraId="009CAD88" w14:textId="07A55D41" w:rsidR="0053050D" w:rsidRPr="0053050D" w:rsidRDefault="0053050D" w:rsidP="0053050D">
      <w:pPr>
        <w:pStyle w:val="BodyText"/>
      </w:pPr>
      <w:r w:rsidRPr="0053050D">
        <w:t>If implemented, the preferred option would become requirements</w:t>
      </w:r>
      <w:r w:rsidR="004B534C">
        <w:t xml:space="preserve"> in the Plumbing </w:t>
      </w:r>
      <w:r w:rsidR="00CB3895">
        <w:t>Regulations</w:t>
      </w:r>
      <w:r w:rsidR="00553612">
        <w:t xml:space="preserve"> that licenced or registered plumbers must comply with when carrying out plumbing work, per </w:t>
      </w:r>
      <w:r w:rsidR="009E06EB">
        <w:t xml:space="preserve">section </w:t>
      </w:r>
      <w:r w:rsidR="001460C7">
        <w:t>221FA</w:t>
      </w:r>
      <w:r w:rsidR="0013219C">
        <w:t xml:space="preserve"> of </w:t>
      </w:r>
      <w:r w:rsidRPr="0053050D">
        <w:t>the</w:t>
      </w:r>
      <w:r w:rsidRPr="0053050D" w:rsidDel="00985D74">
        <w:t xml:space="preserve"> </w:t>
      </w:r>
      <w:r w:rsidRPr="00A908CE" w:rsidDel="00985D74">
        <w:rPr>
          <w:iCs/>
        </w:rPr>
        <w:t>Building Act</w:t>
      </w:r>
      <w:r w:rsidR="00553612">
        <w:t>. The Building Act</w:t>
      </w:r>
      <w:r w:rsidRPr="0053050D">
        <w:t xml:space="preserve"> facilitates among other things:</w:t>
      </w:r>
    </w:p>
    <w:p w14:paraId="15B9E6EB" w14:textId="6B78AF5D" w:rsidR="0053050D" w:rsidRPr="0053050D" w:rsidRDefault="0053050D" w:rsidP="00CE5A53">
      <w:pPr>
        <w:pStyle w:val="ListBullet2"/>
        <w:numPr>
          <w:ilvl w:val="0"/>
          <w:numId w:val="18"/>
        </w:numPr>
        <w:spacing w:before="60" w:after="60"/>
      </w:pPr>
      <w:r w:rsidRPr="0053050D">
        <w:t>the adoption and efficient application of national building and plumbing standards through regulations</w:t>
      </w:r>
    </w:p>
    <w:p w14:paraId="7A9FF8F1" w14:textId="3CD9C7B2" w:rsidR="0053050D" w:rsidRDefault="0053050D" w:rsidP="00CE5A53">
      <w:pPr>
        <w:pStyle w:val="ListBullet2"/>
        <w:numPr>
          <w:ilvl w:val="0"/>
          <w:numId w:val="18"/>
        </w:numPr>
        <w:spacing w:before="60" w:after="60"/>
      </w:pPr>
      <w:r w:rsidRPr="0053050D">
        <w:t>the construction of environmentally and energy efficient buildings.</w:t>
      </w:r>
    </w:p>
    <w:p w14:paraId="2B56E1EE" w14:textId="698A4093" w:rsidR="0053050D" w:rsidRPr="004D7422" w:rsidRDefault="00071F16" w:rsidP="006826F2">
      <w:pPr>
        <w:pStyle w:val="Heading3"/>
      </w:pPr>
      <w:r w:rsidRPr="004D7422">
        <w:t>Victorian Government policies</w:t>
      </w:r>
    </w:p>
    <w:p w14:paraId="6CE42DAE" w14:textId="77777777" w:rsidR="00071F16" w:rsidRPr="00071F16" w:rsidRDefault="00071F16" w:rsidP="00071F16">
      <w:pPr>
        <w:pStyle w:val="BodyText"/>
      </w:pPr>
      <w:r w:rsidRPr="00071F16">
        <w:t>Relevant Victorian Government and agency policies consistently provide for and promote increased water efficiency. The most relevant of these are described below.</w:t>
      </w:r>
    </w:p>
    <w:p w14:paraId="08B95736" w14:textId="456B365D" w:rsidR="00071F16" w:rsidRPr="00071F16" w:rsidRDefault="00071F16" w:rsidP="00071F16">
      <w:pPr>
        <w:pStyle w:val="BodyText"/>
      </w:pPr>
      <w:r w:rsidRPr="00071F16">
        <w:t>A broader list of interventions in place to manage water demand is included in</w:t>
      </w:r>
      <w:r w:rsidR="00BA400F">
        <w:t xml:space="preserve"> Appendix A</w:t>
      </w:r>
      <w:r w:rsidRPr="00071F16">
        <w:t>.</w:t>
      </w:r>
    </w:p>
    <w:p w14:paraId="37ACFDAA" w14:textId="6EF8D5DB" w:rsidR="0053050D" w:rsidRPr="004630DB" w:rsidRDefault="00071F16" w:rsidP="00123521">
      <w:pPr>
        <w:pStyle w:val="Heading4"/>
      </w:pPr>
      <w:r w:rsidRPr="004630DB">
        <w:t>Water for Victoria (2016)</w:t>
      </w:r>
    </w:p>
    <w:p w14:paraId="091727CA" w14:textId="06945803" w:rsidR="00071F16" w:rsidRPr="00071F16" w:rsidRDefault="00071F16" w:rsidP="00071F16">
      <w:pPr>
        <w:pStyle w:val="BodyText"/>
      </w:pPr>
      <w:r w:rsidRPr="00D909D1">
        <w:t>Water for Victoria</w:t>
      </w:r>
      <w:r w:rsidRPr="00071F16">
        <w:t xml:space="preserve"> is the Victorian Government’s strategic plan for management of our water resources now and into the future. The analysis and consultation undertaken for </w:t>
      </w:r>
      <w:r w:rsidRPr="00D909D1">
        <w:t>Water for Victoria</w:t>
      </w:r>
      <w:r w:rsidRPr="00071F16">
        <w:t xml:space="preserve"> indicated that, to meet the challenges of climate change and population growth, the </w:t>
      </w:r>
      <w:r w:rsidR="00962EDA">
        <w:t xml:space="preserve">Victorian </w:t>
      </w:r>
      <w:r w:rsidRPr="00071F16">
        <w:t>Government must take action to ensure that our water system is efficient and innovative. The</w:t>
      </w:r>
      <w:r w:rsidRPr="00071F16" w:rsidDel="00B63FBB">
        <w:t xml:space="preserve"> </w:t>
      </w:r>
      <w:r w:rsidRPr="00071F16">
        <w:t xml:space="preserve">objectives of </w:t>
      </w:r>
      <w:r w:rsidRPr="00D909D1">
        <w:t>Water for Victoria</w:t>
      </w:r>
      <w:r w:rsidRPr="00071F16">
        <w:t xml:space="preserve"> are to achieve:</w:t>
      </w:r>
    </w:p>
    <w:p w14:paraId="585E3384" w14:textId="77777777" w:rsidR="00071F16" w:rsidRPr="00071F16" w:rsidRDefault="00071F16" w:rsidP="00CE5A53">
      <w:pPr>
        <w:pStyle w:val="ListBullet2"/>
        <w:numPr>
          <w:ilvl w:val="0"/>
          <w:numId w:val="18"/>
        </w:numPr>
        <w:spacing w:before="60" w:after="60"/>
      </w:pPr>
      <w:r w:rsidRPr="00071F16">
        <w:t>a resilient water cycle</w:t>
      </w:r>
    </w:p>
    <w:p w14:paraId="30EB4591" w14:textId="77777777" w:rsidR="00071F16" w:rsidRPr="00071F16" w:rsidRDefault="00071F16" w:rsidP="00CE5A53">
      <w:pPr>
        <w:pStyle w:val="ListBullet2"/>
        <w:numPr>
          <w:ilvl w:val="0"/>
          <w:numId w:val="18"/>
        </w:numPr>
        <w:spacing w:before="60" w:after="60"/>
      </w:pPr>
      <w:r w:rsidRPr="00071F16">
        <w:t>security of supply and water quality</w:t>
      </w:r>
    </w:p>
    <w:p w14:paraId="4CD893C2" w14:textId="77777777" w:rsidR="00071F16" w:rsidRPr="00071F16" w:rsidRDefault="00071F16" w:rsidP="00CE5A53">
      <w:pPr>
        <w:pStyle w:val="ListBullet2"/>
        <w:numPr>
          <w:ilvl w:val="0"/>
          <w:numId w:val="18"/>
        </w:numPr>
        <w:spacing w:before="60" w:after="60"/>
      </w:pPr>
      <w:r w:rsidRPr="00071F16">
        <w:t>lower costs in meeting our water needs</w:t>
      </w:r>
    </w:p>
    <w:p w14:paraId="2BA94947" w14:textId="77777777" w:rsidR="00071F16" w:rsidRPr="00071F16" w:rsidRDefault="00071F16" w:rsidP="00CE5A53">
      <w:pPr>
        <w:pStyle w:val="ListBullet2"/>
        <w:numPr>
          <w:ilvl w:val="0"/>
          <w:numId w:val="18"/>
        </w:numPr>
        <w:spacing w:before="60" w:after="60"/>
      </w:pPr>
      <w:r w:rsidRPr="00071F16">
        <w:t>greater environmental and amenity benefits</w:t>
      </w:r>
    </w:p>
    <w:p w14:paraId="186CED6E" w14:textId="77777777" w:rsidR="00071F16" w:rsidRPr="00071F16" w:rsidRDefault="00071F16" w:rsidP="00CE5A53">
      <w:pPr>
        <w:pStyle w:val="ListBullet2"/>
        <w:numPr>
          <w:ilvl w:val="0"/>
          <w:numId w:val="18"/>
        </w:numPr>
        <w:spacing w:before="60" w:after="60"/>
      </w:pPr>
      <w:r w:rsidRPr="00071F16">
        <w:t>increased innovation across the water sector.</w:t>
      </w:r>
    </w:p>
    <w:p w14:paraId="25DD5720" w14:textId="77777777" w:rsidR="00071F16" w:rsidRDefault="00071F16" w:rsidP="00071F16">
      <w:pPr>
        <w:pStyle w:val="BodyText"/>
      </w:pPr>
      <w:r w:rsidRPr="00071F16">
        <w:t xml:space="preserve">Of relevance to this RIS, </w:t>
      </w:r>
      <w:r w:rsidRPr="00D909D1">
        <w:t>Water for Victoria</w:t>
      </w:r>
      <w:r w:rsidRPr="00071F16">
        <w:t xml:space="preserve"> commits to: </w:t>
      </w:r>
      <w:r w:rsidRPr="008F1B9D">
        <w:rPr>
          <w:i/>
          <w:iCs/>
        </w:rPr>
        <w:t>“reinvigorate water efficiency programs for Melbourne and regional Victoria”</w:t>
      </w:r>
      <w:r w:rsidRPr="00071F16">
        <w:t>.</w:t>
      </w:r>
    </w:p>
    <w:p w14:paraId="524E8017" w14:textId="63EF2C07" w:rsidR="008F1B9D" w:rsidRPr="008F1B9D" w:rsidRDefault="008F1B9D" w:rsidP="008F1B9D">
      <w:pPr>
        <w:pStyle w:val="BodyText"/>
      </w:pPr>
      <w:r w:rsidRPr="008F1B9D">
        <w:lastRenderedPageBreak/>
        <w:t xml:space="preserve">The plan also recognises the obligation to achieve net-zero </w:t>
      </w:r>
      <w:r w:rsidR="00CB549A">
        <w:t>greenhouse gas</w:t>
      </w:r>
      <w:r w:rsidRPr="008F1B9D">
        <w:t xml:space="preserve"> emissions by 2050. The plan commits water corporations to (1) be leaders in both climate change mitigation and adaptation, (2) to demonstrate a pathway to net-zero emissions, and (3) to pledge an interim emission reduction target to be achieved by 2025, while being cognisant of vulnerable customers. </w:t>
      </w:r>
    </w:p>
    <w:p w14:paraId="31B16F82" w14:textId="2E4A5C9E" w:rsidR="0053050D" w:rsidRPr="001C3D04" w:rsidRDefault="008F1B9D" w:rsidP="001C3D04">
      <w:pPr>
        <w:pStyle w:val="Heading4"/>
      </w:pPr>
      <w:r w:rsidRPr="001C3D04">
        <w:t>Central and Gippsland Region Sustainable Water Strategy (</w:t>
      </w:r>
      <w:r w:rsidR="000F724C">
        <w:t>CGRSWS</w:t>
      </w:r>
      <w:r w:rsidRPr="001C3D04">
        <w:t>) 2022</w:t>
      </w:r>
    </w:p>
    <w:p w14:paraId="37320060" w14:textId="0D1CC953" w:rsidR="008F1B9D" w:rsidRPr="008F1B9D" w:rsidRDefault="008F1B9D" w:rsidP="008F1B9D">
      <w:pPr>
        <w:pStyle w:val="BodyText"/>
      </w:pPr>
      <w:r w:rsidRPr="008F1B9D">
        <w:t xml:space="preserve">The </w:t>
      </w:r>
      <w:r w:rsidR="000F724C">
        <w:t>CGRSWS</w:t>
      </w:r>
      <w:r w:rsidRPr="008F1B9D">
        <w:t xml:space="preserve"> is a comprehensive plan for the sustainable use of water resources in the Central and Gippsland region of Victoria</w:t>
      </w:r>
      <w:r w:rsidR="00AF4150">
        <w:t>, which includes the greater Melbourne Region</w:t>
      </w:r>
      <w:r w:rsidRPr="008F1B9D" w:rsidDel="004E66BC">
        <w:t>.</w:t>
      </w:r>
    </w:p>
    <w:p w14:paraId="144523D7" w14:textId="71B8BEAC" w:rsidR="008F1B9D" w:rsidRPr="008F1B9D" w:rsidRDefault="008F1B9D" w:rsidP="008F1B9D">
      <w:pPr>
        <w:pStyle w:val="BodyText"/>
      </w:pPr>
      <w:r w:rsidRPr="008F1B9D">
        <w:t xml:space="preserve">In 2021, during the development of the draft </w:t>
      </w:r>
      <w:r w:rsidR="000F724C">
        <w:t>CGRSWS</w:t>
      </w:r>
      <w:r w:rsidRPr="008F1B9D">
        <w:t>, Victorian water corporations modelled the demand supply balance for the Central and Gippsland region. They examined a range of possible supply and demand options for addressing the anticipated supply shortfalls expected to occur this decade, under medium climate change and population growth.</w:t>
      </w:r>
    </w:p>
    <w:p w14:paraId="3B7CB517" w14:textId="3E358B3B" w:rsidR="008F1B9D" w:rsidRPr="008F1B9D" w:rsidRDefault="008F1B9D" w:rsidP="008F1B9D">
      <w:pPr>
        <w:pStyle w:val="BodyText"/>
      </w:pPr>
      <w:r w:rsidRPr="008F1B9D">
        <w:t xml:space="preserve">The work undertaken to develop the </w:t>
      </w:r>
      <w:r w:rsidR="000F724C">
        <w:t>CGRSWS</w:t>
      </w:r>
      <w:r w:rsidRPr="008F1B9D">
        <w:t xml:space="preserve"> suggests that an incremental and diversified approach makes us more adaptive and resilient to future challenges, and that water efficiency is a critical component of this approach. Through analysing the issues and opportunities and high-level costs and benefits, a </w:t>
      </w:r>
      <w:r w:rsidR="000F724C">
        <w:t>CGRSWS</w:t>
      </w:r>
      <w:r w:rsidRPr="008F1B9D">
        <w:t xml:space="preserve"> working group developed a shortlist of water efficiency priorities. This included proposals to reduce</w:t>
      </w:r>
      <w:r w:rsidRPr="008F1B9D" w:rsidDel="002D7525">
        <w:t xml:space="preserve"> </w:t>
      </w:r>
      <w:r w:rsidRPr="008F1B9D">
        <w:t xml:space="preserve">potable water use at the building scale </w:t>
      </w:r>
      <w:r w:rsidRPr="008F1B9D" w:rsidDel="002A2A6A">
        <w:t>through</w:t>
      </w:r>
      <w:r w:rsidRPr="008F1B9D">
        <w:t xml:space="preserve"> efficient fixtures.</w:t>
      </w:r>
    </w:p>
    <w:p w14:paraId="3A3BFFDC" w14:textId="74617D42" w:rsidR="008F1B9D" w:rsidRPr="008F1B9D" w:rsidRDefault="008F1B9D" w:rsidP="008F1B9D">
      <w:pPr>
        <w:pStyle w:val="BodyText"/>
      </w:pPr>
      <w:r w:rsidRPr="008F1B9D">
        <w:t xml:space="preserve">The final </w:t>
      </w:r>
      <w:r w:rsidR="000F724C">
        <w:t>CGRSWS</w:t>
      </w:r>
      <w:r w:rsidRPr="008F1B9D">
        <w:t xml:space="preserve">, released </w:t>
      </w:r>
      <w:r w:rsidRPr="008F1B9D" w:rsidDel="005C7C38">
        <w:t xml:space="preserve">in </w:t>
      </w:r>
      <w:r w:rsidRPr="008F1B9D">
        <w:t xml:space="preserve">2022, proposes, under Action 2.2, </w:t>
      </w:r>
      <w:r w:rsidRPr="008F1B9D">
        <w:rPr>
          <w:i/>
          <w:iCs/>
        </w:rPr>
        <w:t>to implement new variations to the National Construction Code, and stronger state building and plumbing regulations for water efficiency, to improve the water efficiency of all buildings, subject to a regulatory impact statement and stakeholder and community consultation</w:t>
      </w:r>
      <w:r w:rsidRPr="008F1B9D">
        <w:t>.</w:t>
      </w:r>
      <w:r w:rsidRPr="008F1B9D" w:rsidDel="001F1B5E">
        <w:t xml:space="preserve"> </w:t>
      </w:r>
      <w:r w:rsidRPr="008F1B9D">
        <w:t>This RIS delivers on this proposal.</w:t>
      </w:r>
    </w:p>
    <w:p w14:paraId="2AD35FDC" w14:textId="154AE7B9" w:rsidR="008F1B9D" w:rsidRDefault="008F1B9D" w:rsidP="008F1B9D">
      <w:pPr>
        <w:pStyle w:val="BodyText"/>
      </w:pPr>
      <w:r w:rsidRPr="008F1B9D">
        <w:t>Urban water strategies for other water supply systems across the state indicate that most other supply systems are vulnerable to the same future uncertainties as Melbourne, such as climate change and climate variability, and would also benefit from response options that reduce demand and help maintain resilience.</w:t>
      </w:r>
    </w:p>
    <w:p w14:paraId="71944820" w14:textId="5D8A6615" w:rsidR="008F1B9D" w:rsidRPr="001C3D04" w:rsidRDefault="008F1B9D" w:rsidP="001C3D04">
      <w:pPr>
        <w:pStyle w:val="Heading4"/>
      </w:pPr>
      <w:r w:rsidRPr="001C3D04">
        <w:t>Water Cycle Climate Change Adaptation Action Plan 2022–2026</w:t>
      </w:r>
    </w:p>
    <w:p w14:paraId="679A115A" w14:textId="77777777" w:rsidR="008F1B9D" w:rsidRPr="008F1B9D" w:rsidRDefault="008F1B9D" w:rsidP="008F1B9D">
      <w:pPr>
        <w:pStyle w:val="BodyText"/>
      </w:pPr>
      <w:r w:rsidRPr="008F1B9D">
        <w:t xml:space="preserve">The </w:t>
      </w:r>
      <w:r w:rsidRPr="00DB153F">
        <w:t>Water Cycle Climate Change Adaptation Action Plan</w:t>
      </w:r>
      <w:r w:rsidRPr="008F1B9D">
        <w:t xml:space="preserve"> is </w:t>
      </w:r>
      <w:r w:rsidRPr="008F1B9D" w:rsidDel="00E3096D">
        <w:t>a</w:t>
      </w:r>
      <w:r w:rsidRPr="008F1B9D">
        <w:t xml:space="preserve"> plan for climate change adaptation across Victoria’s water cycle system. It also contains a commitment to </w:t>
      </w:r>
      <w:r w:rsidRPr="008F1B9D">
        <w:rPr>
          <w:i/>
          <w:iCs/>
        </w:rPr>
        <w:t>Review existing rainwater tank and water efficiency building and plumbing requirements</w:t>
      </w:r>
      <w:r w:rsidRPr="008F1B9D">
        <w:t xml:space="preserve"> (Action 20). This RIS delivers on this commitment.</w:t>
      </w:r>
    </w:p>
    <w:p w14:paraId="01A0956D" w14:textId="4CADB177" w:rsidR="008F1B9D" w:rsidRDefault="008F1B9D" w:rsidP="008F1B9D">
      <w:pPr>
        <w:pStyle w:val="BodyText"/>
      </w:pPr>
      <w:r w:rsidRPr="008F1B9D">
        <w:t xml:space="preserve">The Plan also commits to </w:t>
      </w:r>
      <w:r w:rsidR="00D275E1">
        <w:t>p</w:t>
      </w:r>
      <w:r w:rsidRPr="008F1B9D">
        <w:t xml:space="preserve">rogress </w:t>
      </w:r>
      <w:r w:rsidRPr="008F1B9D">
        <w:rPr>
          <w:i/>
          <w:iCs/>
        </w:rPr>
        <w:t>measures aimed at reducing energy and associated greenhouse gas emissions related to water use within households and businesses</w:t>
      </w:r>
      <w:r w:rsidRPr="008F1B9D">
        <w:t xml:space="preserve"> (Action 19).</w:t>
      </w:r>
    </w:p>
    <w:p w14:paraId="60FE5839" w14:textId="6978F004" w:rsidR="008F1B9D" w:rsidRPr="001C3D04" w:rsidRDefault="008F1B9D" w:rsidP="001C3D04">
      <w:pPr>
        <w:pStyle w:val="Heading4"/>
      </w:pPr>
      <w:r w:rsidRPr="001C3D04">
        <w:t xml:space="preserve">Victoria's Climate </w:t>
      </w:r>
      <w:r w:rsidR="009B421E">
        <w:t>Action</w:t>
      </w:r>
      <w:r w:rsidR="009B421E" w:rsidRPr="001C3D04">
        <w:t xml:space="preserve"> </w:t>
      </w:r>
      <w:r w:rsidRPr="001C3D04">
        <w:t>Act 2017</w:t>
      </w:r>
    </w:p>
    <w:p w14:paraId="35C91444" w14:textId="5D6D3C6B" w:rsidR="008F1B9D" w:rsidRPr="008F1B9D" w:rsidRDefault="008F1B9D" w:rsidP="008F1B9D">
      <w:pPr>
        <w:pStyle w:val="BodyText"/>
      </w:pPr>
      <w:r w:rsidRPr="008F1B9D">
        <w:t xml:space="preserve">The Victorian Government has committed, under Victoria's </w:t>
      </w:r>
      <w:r w:rsidRPr="00D909D1">
        <w:rPr>
          <w:i/>
          <w:iCs/>
        </w:rPr>
        <w:t xml:space="preserve">Climate </w:t>
      </w:r>
      <w:r w:rsidR="003E3E36">
        <w:rPr>
          <w:i/>
          <w:iCs/>
        </w:rPr>
        <w:t>Action</w:t>
      </w:r>
      <w:r w:rsidR="003E3E36" w:rsidRPr="00D909D1">
        <w:rPr>
          <w:i/>
          <w:iCs/>
        </w:rPr>
        <w:t xml:space="preserve"> </w:t>
      </w:r>
      <w:r w:rsidRPr="00D909D1">
        <w:rPr>
          <w:i/>
          <w:iCs/>
        </w:rPr>
        <w:t>Act 2017</w:t>
      </w:r>
      <w:r w:rsidRPr="008F1B9D">
        <w:t xml:space="preserve">, to legislating a long-term target of net-zero </w:t>
      </w:r>
      <w:r w:rsidR="00CB549A">
        <w:t>greenhouse gas</w:t>
      </w:r>
      <w:r w:rsidRPr="008F1B9D">
        <w:t xml:space="preserve"> emissions from Victoria by </w:t>
      </w:r>
      <w:r w:rsidR="00A4513F" w:rsidRPr="008F1B9D">
        <w:t>20</w:t>
      </w:r>
      <w:r w:rsidR="00A4513F">
        <w:t>45</w:t>
      </w:r>
      <w:r w:rsidRPr="008F1B9D">
        <w:t>. The Act also requires 5-yearly interim emissions reduction targets to be set to keep Victoria on track to meet the state's long-term target of net-zero.</w:t>
      </w:r>
    </w:p>
    <w:p w14:paraId="5660241E" w14:textId="5E57137D" w:rsidR="008F1B9D" w:rsidRDefault="008F1B9D" w:rsidP="007977DF">
      <w:pPr>
        <w:pStyle w:val="Heading2"/>
      </w:pPr>
      <w:bookmarkStart w:id="109" w:name="_Toc127210421"/>
      <w:bookmarkStart w:id="110" w:name="_Toc137635176"/>
      <w:bookmarkStart w:id="111" w:name="_Toc208826597"/>
      <w:r w:rsidRPr="008F1B9D">
        <w:t>Objectives of proposed amendments to</w:t>
      </w:r>
      <w:r w:rsidR="00004F45">
        <w:t xml:space="preserve"> the</w:t>
      </w:r>
      <w:r w:rsidRPr="008F1B9D">
        <w:t xml:space="preserve"> </w:t>
      </w:r>
      <w:bookmarkEnd w:id="109"/>
      <w:bookmarkEnd w:id="110"/>
      <w:r w:rsidR="00004F45">
        <w:t>P</w:t>
      </w:r>
      <w:r w:rsidRPr="008F1B9D">
        <w:t xml:space="preserve">lumbing </w:t>
      </w:r>
      <w:r w:rsidR="00004F45">
        <w:t>R</w:t>
      </w:r>
      <w:r w:rsidR="00004F45" w:rsidRPr="008F1B9D">
        <w:t>egulations</w:t>
      </w:r>
      <w:bookmarkEnd w:id="111"/>
    </w:p>
    <w:p w14:paraId="5B333278" w14:textId="3823294C" w:rsidR="007977DF" w:rsidRPr="007977DF" w:rsidRDefault="007977DF" w:rsidP="007977DF">
      <w:pPr>
        <w:pStyle w:val="BodyText"/>
      </w:pPr>
      <w:r w:rsidRPr="007977DF">
        <w:t xml:space="preserve">In the context of these policy objectives and the identified problems, the objectives of the proposed amendments to the Plumbing </w:t>
      </w:r>
      <w:r w:rsidR="004B534C">
        <w:t>R</w:t>
      </w:r>
      <w:r w:rsidRPr="007977DF">
        <w:t xml:space="preserve">egulations </w:t>
      </w:r>
      <w:r w:rsidR="00D371AE" w:rsidRPr="007977DF">
        <w:t>are</w:t>
      </w:r>
      <w:r w:rsidRPr="007977DF">
        <w:t xml:space="preserve"> to:</w:t>
      </w:r>
    </w:p>
    <w:p w14:paraId="56240859" w14:textId="14E02EAF" w:rsidR="007977DF" w:rsidRPr="007977DF" w:rsidRDefault="007977DF" w:rsidP="00CE5A53">
      <w:pPr>
        <w:pStyle w:val="ListBullet2"/>
        <w:numPr>
          <w:ilvl w:val="0"/>
          <w:numId w:val="18"/>
        </w:numPr>
        <w:spacing w:before="60" w:after="60"/>
      </w:pPr>
      <w:r w:rsidRPr="007977DF">
        <w:t>achieve cost-effective reductions in water demand which conserve drinking water</w:t>
      </w:r>
    </w:p>
    <w:p w14:paraId="3F61279B" w14:textId="17F4CDDE" w:rsidR="007977DF" w:rsidRPr="007977DF" w:rsidRDefault="007977DF" w:rsidP="00CE5A53">
      <w:pPr>
        <w:pStyle w:val="ListBullet2"/>
        <w:numPr>
          <w:ilvl w:val="0"/>
          <w:numId w:val="18"/>
        </w:numPr>
        <w:spacing w:before="60" w:after="60"/>
      </w:pPr>
      <w:r w:rsidRPr="007977DF">
        <w:t>reduce household water bills (through both water use and wastewater reduction) and energy and natural gas bills</w:t>
      </w:r>
    </w:p>
    <w:p w14:paraId="304C646B" w14:textId="42B3ABDD" w:rsidR="00017A3C" w:rsidRDefault="007977DF" w:rsidP="004C086C">
      <w:pPr>
        <w:pStyle w:val="ListBullet2"/>
        <w:numPr>
          <w:ilvl w:val="0"/>
          <w:numId w:val="18"/>
        </w:numPr>
        <w:spacing w:before="60" w:after="60"/>
      </w:pPr>
      <w:r w:rsidRPr="007977DF">
        <w:t xml:space="preserve">reduce energy and </w:t>
      </w:r>
      <w:r w:rsidR="00CB549A">
        <w:t>greenhouse gas</w:t>
      </w:r>
      <w:r w:rsidRPr="007977DF">
        <w:t xml:space="preserve"> emissions.</w:t>
      </w:r>
    </w:p>
    <w:p w14:paraId="619C3D96" w14:textId="77777777" w:rsidR="00017A3C" w:rsidRDefault="00017A3C" w:rsidP="00017A3C">
      <w:pPr>
        <w:pStyle w:val="ListBullet2"/>
        <w:spacing w:before="60" w:after="60"/>
      </w:pPr>
    </w:p>
    <w:p w14:paraId="17246D1D" w14:textId="77777777" w:rsidR="00017A3C" w:rsidRDefault="00017A3C" w:rsidP="00017A3C">
      <w:pPr>
        <w:pStyle w:val="ListBullet2"/>
        <w:spacing w:before="60" w:after="60"/>
      </w:pPr>
    </w:p>
    <w:p w14:paraId="355F9061" w14:textId="77777777" w:rsidR="00017A3C" w:rsidRDefault="00017A3C" w:rsidP="00017A3C">
      <w:pPr>
        <w:pStyle w:val="ListBullet2"/>
        <w:spacing w:before="60" w:after="60"/>
      </w:pPr>
    </w:p>
    <w:p w14:paraId="3EA3D9BD" w14:textId="77777777" w:rsidR="00017A3C" w:rsidRDefault="00017A3C" w:rsidP="00017A3C">
      <w:pPr>
        <w:pStyle w:val="ListBullet2"/>
        <w:spacing w:before="60" w:after="60"/>
      </w:pPr>
    </w:p>
    <w:p w14:paraId="029EA674" w14:textId="77777777" w:rsidR="00017A3C" w:rsidRDefault="00017A3C" w:rsidP="00017A3C">
      <w:pPr>
        <w:pStyle w:val="ListBullet2"/>
        <w:spacing w:before="60" w:after="60"/>
      </w:pPr>
    </w:p>
    <w:p w14:paraId="2C1A224A" w14:textId="77777777" w:rsidR="00017A3C" w:rsidRDefault="00017A3C" w:rsidP="00017A3C">
      <w:pPr>
        <w:pStyle w:val="ListBullet2"/>
        <w:spacing w:before="60" w:after="60"/>
      </w:pPr>
    </w:p>
    <w:p w14:paraId="3F89A60B" w14:textId="24E1883F" w:rsidR="00CD7CA5" w:rsidRPr="00CD7CA5" w:rsidRDefault="00CD7CA5" w:rsidP="00CD7CA5">
      <w:pPr>
        <w:pStyle w:val="Heading1"/>
      </w:pPr>
      <w:bookmarkStart w:id="112" w:name="_Toc208826598"/>
      <w:r>
        <w:lastRenderedPageBreak/>
        <w:t>Identification of options</w:t>
      </w:r>
      <w:bookmarkEnd w:id="112"/>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9639"/>
      </w:tblGrid>
      <w:tr w:rsidR="00CD7CA5" w14:paraId="0B055E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00B2A9" w:themeFill="accent3"/>
          </w:tcPr>
          <w:p w14:paraId="7FB0CBDD" w14:textId="77777777" w:rsidR="00CD7CA5" w:rsidRPr="00E6388C" w:rsidRDefault="00CD7CA5">
            <w:pPr>
              <w:pStyle w:val="TableHeadingLeft"/>
              <w:spacing w:after="240" w:line="300" w:lineRule="exact"/>
              <w:rPr>
                <w:color w:val="201547" w:themeColor="text2"/>
                <w:sz w:val="24"/>
                <w:szCs w:val="24"/>
              </w:rPr>
            </w:pPr>
            <w:bookmarkStart w:id="113" w:name="_Hlk179381761"/>
            <w:r w:rsidRPr="00E6388C">
              <w:rPr>
                <w:color w:val="201547" w:themeColor="text2"/>
                <w:sz w:val="24"/>
                <w:szCs w:val="24"/>
              </w:rPr>
              <w:t>At a glance</w:t>
            </w:r>
          </w:p>
          <w:p w14:paraId="261B4A8B" w14:textId="25F1752A" w:rsidR="00CD7CA5" w:rsidRPr="00CD7CA5" w:rsidRDefault="00CD7CA5" w:rsidP="00CD7CA5">
            <w:pPr>
              <w:pStyle w:val="TableTextBullet"/>
              <w:rPr>
                <w:color w:val="201547" w:themeColor="text2"/>
                <w:sz w:val="24"/>
                <w:szCs w:val="24"/>
              </w:rPr>
            </w:pPr>
            <w:r w:rsidRPr="00CD7CA5">
              <w:rPr>
                <w:color w:val="201547" w:themeColor="text2"/>
                <w:sz w:val="24"/>
                <w:szCs w:val="24"/>
              </w:rPr>
              <w:t xml:space="preserve">A wide range of options for improving water efficiency </w:t>
            </w:r>
            <w:r w:rsidR="004177A8" w:rsidRPr="00CD7CA5">
              <w:rPr>
                <w:color w:val="201547" w:themeColor="text2"/>
                <w:sz w:val="24"/>
                <w:szCs w:val="24"/>
              </w:rPr>
              <w:t>ha</w:t>
            </w:r>
            <w:r w:rsidR="004177A8">
              <w:rPr>
                <w:color w:val="201547" w:themeColor="text2"/>
                <w:sz w:val="24"/>
                <w:szCs w:val="24"/>
              </w:rPr>
              <w:t>s</w:t>
            </w:r>
            <w:r w:rsidR="004177A8" w:rsidRPr="00CD7CA5">
              <w:rPr>
                <w:color w:val="201547" w:themeColor="text2"/>
                <w:sz w:val="24"/>
                <w:szCs w:val="24"/>
              </w:rPr>
              <w:t xml:space="preserve"> </w:t>
            </w:r>
            <w:r w:rsidRPr="00CD7CA5">
              <w:rPr>
                <w:color w:val="201547" w:themeColor="text2"/>
                <w:sz w:val="24"/>
                <w:szCs w:val="24"/>
              </w:rPr>
              <w:t>been considered prior to the preparation of this RIS.</w:t>
            </w:r>
          </w:p>
          <w:p w14:paraId="00076EFF" w14:textId="52839251" w:rsidR="00CD7CA5" w:rsidRPr="00CD7CA5" w:rsidRDefault="00CD7CA5" w:rsidP="00CD7CA5">
            <w:pPr>
              <w:pStyle w:val="TableTextBullet"/>
              <w:rPr>
                <w:color w:val="201547" w:themeColor="text2"/>
                <w:sz w:val="24"/>
                <w:szCs w:val="24"/>
              </w:rPr>
            </w:pPr>
            <w:r w:rsidRPr="00CD7CA5">
              <w:rPr>
                <w:color w:val="201547" w:themeColor="text2"/>
                <w:sz w:val="24"/>
                <w:szCs w:val="24"/>
              </w:rPr>
              <w:t>These have been shortlisted down to three options for increasing uptake of water efficient fixtures.</w:t>
            </w:r>
          </w:p>
          <w:p w14:paraId="104D92CC" w14:textId="3839DE77" w:rsidR="00CD7CA5" w:rsidRPr="000C0247" w:rsidRDefault="00CD7CA5" w:rsidP="00CD7CA5">
            <w:pPr>
              <w:pStyle w:val="TableTextBullet"/>
              <w:rPr>
                <w:color w:val="201547" w:themeColor="text2"/>
                <w:sz w:val="24"/>
                <w:szCs w:val="24"/>
              </w:rPr>
            </w:pPr>
            <w:r w:rsidRPr="00CD7CA5">
              <w:rPr>
                <w:color w:val="201547" w:themeColor="text2"/>
                <w:sz w:val="24"/>
                <w:szCs w:val="24"/>
              </w:rPr>
              <w:t>The options identified will increase use of water efficient fixtures in new buildings, alterations, renovations and fixture replacements in existing buildings.</w:t>
            </w:r>
          </w:p>
        </w:tc>
      </w:tr>
    </w:tbl>
    <w:p w14:paraId="6031B7A5" w14:textId="77777777" w:rsidR="00120C64" w:rsidRDefault="00CE21A3" w:rsidP="00120C64">
      <w:pPr>
        <w:pStyle w:val="Heading2"/>
      </w:pPr>
      <w:bookmarkStart w:id="114" w:name="_Toc208826599"/>
      <w:bookmarkEnd w:id="113"/>
      <w:r>
        <w:t>Extended list of options considered</w:t>
      </w:r>
      <w:bookmarkEnd w:id="114"/>
    </w:p>
    <w:p w14:paraId="179DF186" w14:textId="77777777" w:rsidR="003C4278" w:rsidRDefault="00F856CC" w:rsidP="00F856CC">
      <w:pPr>
        <w:pStyle w:val="BodyText"/>
      </w:pPr>
      <w:r w:rsidRPr="00F856CC">
        <w:t>There</w:t>
      </w:r>
      <w:r w:rsidRPr="00F856CC" w:rsidDel="00944CC7">
        <w:t xml:space="preserve"> </w:t>
      </w:r>
      <w:r w:rsidRPr="00F856CC">
        <w:t xml:space="preserve">is a wide range of options, regulatory and non-regulatory, that could be used to increase water efficiency at the building scale and address the problems described in Section </w:t>
      </w:r>
      <w:r w:rsidRPr="00F856CC">
        <w:fldChar w:fldCharType="begin"/>
      </w:r>
      <w:r w:rsidRPr="00F856CC">
        <w:instrText xml:space="preserve"> REF _Ref126909787 \r \h </w:instrText>
      </w:r>
      <w:r>
        <w:instrText xml:space="preserve"> \* MERGEFORMAT </w:instrText>
      </w:r>
      <w:r w:rsidRPr="00F856CC">
        <w:fldChar w:fldCharType="separate"/>
      </w:r>
      <w:r w:rsidRPr="00F856CC">
        <w:t>2.1</w:t>
      </w:r>
      <w:r w:rsidRPr="00F856CC">
        <w:fldChar w:fldCharType="end"/>
      </w:r>
      <w:r w:rsidRPr="00F856CC">
        <w:t xml:space="preserve">. </w:t>
      </w:r>
    </w:p>
    <w:p w14:paraId="21475C80" w14:textId="77777777" w:rsidR="003311E7" w:rsidRPr="00AB27F7" w:rsidRDefault="00320CBA" w:rsidP="00167678">
      <w:pPr>
        <w:pStyle w:val="BodyText"/>
      </w:pPr>
      <w:r>
        <w:t>As described in Section 2.2</w:t>
      </w:r>
      <w:r w:rsidR="0065774F">
        <w:t>,</w:t>
      </w:r>
      <w:r>
        <w:t xml:space="preserve"> </w:t>
      </w:r>
      <w:r w:rsidRPr="00AB27F7">
        <w:t>the main building scale interventions for increasing the water efficiency of buildings involve</w:t>
      </w:r>
      <w:r w:rsidR="004B2EDE">
        <w:t xml:space="preserve"> </w:t>
      </w:r>
      <w:r w:rsidRPr="00AB27F7">
        <w:t>installation of rainwater tanks and use of water efficient fixtures and appliances</w:t>
      </w:r>
      <w:r w:rsidRPr="00053F15">
        <w:t>.</w:t>
      </w:r>
      <w:r w:rsidR="00167678">
        <w:t xml:space="preserve">  </w:t>
      </w:r>
      <w:r w:rsidR="000940B2">
        <w:t>A</w:t>
      </w:r>
      <w:r w:rsidR="003311E7">
        <w:t xml:space="preserve">s options for increasing uptake of water efficient fixtures were found to be </w:t>
      </w:r>
      <w:r w:rsidR="009A1762">
        <w:t>the most</w:t>
      </w:r>
      <w:r w:rsidR="003311E7">
        <w:t xml:space="preserve"> cost effective </w:t>
      </w:r>
      <w:r w:rsidR="009A1762">
        <w:t xml:space="preserve">and </w:t>
      </w:r>
      <w:r w:rsidR="003311E7">
        <w:t>reduce both water and energy bills,</w:t>
      </w:r>
      <w:r w:rsidR="00170214">
        <w:t xml:space="preserve"> </w:t>
      </w:r>
      <w:r w:rsidR="009A1762">
        <w:t xml:space="preserve">this section </w:t>
      </w:r>
      <w:r w:rsidR="00BA1D37">
        <w:t>examines only</w:t>
      </w:r>
      <w:r w:rsidR="009A1762">
        <w:t xml:space="preserve"> water efficient fixture options</w:t>
      </w:r>
      <w:r w:rsidR="00B32C5A">
        <w:t>.</w:t>
      </w:r>
      <w:r w:rsidR="003311E7">
        <w:t xml:space="preserve"> </w:t>
      </w:r>
    </w:p>
    <w:p w14:paraId="3D57B0E9" w14:textId="28817A91" w:rsidR="00F856CC" w:rsidRPr="00F856CC" w:rsidRDefault="00F856CC" w:rsidP="00F856CC">
      <w:pPr>
        <w:pStyle w:val="BodyText"/>
      </w:pPr>
      <w:r w:rsidRPr="00F856CC">
        <w:t xml:space="preserve">The main </w:t>
      </w:r>
      <w:r w:rsidR="00071050">
        <w:t>water efficient fixture</w:t>
      </w:r>
      <w:r w:rsidRPr="00F856CC">
        <w:t xml:space="preserve"> options examined prior to, but not included in, this RIS are described below.</w:t>
      </w:r>
    </w:p>
    <w:p w14:paraId="2E8CB71C" w14:textId="77777777" w:rsidR="00F856CC" w:rsidRPr="00AB4ED5" w:rsidRDefault="00DA2A2C" w:rsidP="00D56FC8">
      <w:pPr>
        <w:pStyle w:val="Heading3"/>
      </w:pPr>
      <w:r w:rsidRPr="00AB4ED5">
        <w:t>Behaviour Change</w:t>
      </w:r>
    </w:p>
    <w:p w14:paraId="1CFE1643" w14:textId="56DDDE16" w:rsidR="00A90ED0" w:rsidRPr="000C5C16" w:rsidRDefault="00A90ED0" w:rsidP="00A90ED0">
      <w:pPr>
        <w:pStyle w:val="BodyText12ptBefore"/>
      </w:pPr>
      <w:r w:rsidRPr="000C5C16">
        <w:t xml:space="preserve">Victorians have embraced voluntary water savings campaigns </w:t>
      </w:r>
      <w:r w:rsidR="045A4C37">
        <w:t xml:space="preserve">to date </w:t>
      </w:r>
      <w:r w:rsidRPr="000C5C16">
        <w:t xml:space="preserve">such as metropolitan Melbourne’s Target 155, and the accompanying regional campaign, Target Your Water Use. Their efforts resulted in significant water savings of 163 GL/year, equivalent to the annual capacity of the Victorian Desalination Project every year since 2001. Water efficiency behaviour-change campaigns will be rolled out over the coming years to further reduce water use. </w:t>
      </w:r>
      <w:r w:rsidR="4E82C482">
        <w:t>In 2022, t</w:t>
      </w:r>
      <w:r w:rsidRPr="000C5C16">
        <w:t xml:space="preserve">he average water use target for Melbourne </w:t>
      </w:r>
      <w:r w:rsidR="20119D92">
        <w:t xml:space="preserve">was reduced to </w:t>
      </w:r>
      <w:r w:rsidRPr="000C5C16">
        <w:t>150 litres per person per day and regional water corporations are, where possible, setting equivalent per capita targets that reflect local conditions.</w:t>
      </w:r>
    </w:p>
    <w:p w14:paraId="57921355" w14:textId="47311B73" w:rsidR="00DA2A2C" w:rsidRPr="000C5C16" w:rsidRDefault="00A90ED0" w:rsidP="00A90ED0">
      <w:pPr>
        <w:pStyle w:val="BodyText12ptBefore"/>
      </w:pPr>
      <w:r w:rsidRPr="000C5C16">
        <w:t>Water efficiency behaviour change programs are insufficient in isolation. In periods of higher water availability</w:t>
      </w:r>
      <w:r w:rsidR="00144340">
        <w:t>,</w:t>
      </w:r>
      <w:r w:rsidRPr="000C5C16">
        <w:t xml:space="preserve"> it is difficult to generate water-related behaviour change. In addition, the impact of behaviour change is limited by the effect of ‘demand hardening’, a term used to describe that, with each additional unit of water saved, additional reductions in water consumption become progressively harder to achieve. In other words, the ability to save large volumes of water through behaviour change has, to some extent, diminished over time. It is therefore critical to include water efficiency initiatives that do not rely on behaviour change. </w:t>
      </w:r>
    </w:p>
    <w:p w14:paraId="08D1321A" w14:textId="399E1972" w:rsidR="00A90ED0" w:rsidRPr="00221039" w:rsidRDefault="00A90ED0" w:rsidP="00A90ED0">
      <w:pPr>
        <w:pStyle w:val="Heading3"/>
      </w:pPr>
      <w:r w:rsidRPr="00221039">
        <w:t>Water Efficiency</w:t>
      </w:r>
      <w:r w:rsidR="00297057" w:rsidRPr="00221039">
        <w:t xml:space="preserve"> Labelling </w:t>
      </w:r>
      <w:r w:rsidR="008C330D">
        <w:t xml:space="preserve">and </w:t>
      </w:r>
      <w:r w:rsidR="00297057" w:rsidRPr="00221039">
        <w:t xml:space="preserve">Standards (WELS) </w:t>
      </w:r>
      <w:r w:rsidR="00F31A59">
        <w:t>s</w:t>
      </w:r>
      <w:r w:rsidR="00297057" w:rsidRPr="00221039">
        <w:t>cheme</w:t>
      </w:r>
    </w:p>
    <w:p w14:paraId="58A0ECC6" w14:textId="77777777" w:rsidR="002D28D9" w:rsidRPr="00752A6B" w:rsidRDefault="002D28D9" w:rsidP="002D28D9">
      <w:pPr>
        <w:pStyle w:val="BodyText12ptBefore"/>
      </w:pPr>
      <w:r w:rsidRPr="00752A6B">
        <w:t>Water efficiency rating labels and minimum standards of sale for fixtures and appliances are set nationally, through the WELS scheme, which helps consumers make decisions about water-using products at home and at work. WELS minimum standards ensure that less efficient products are not able to be sold or installed.</w:t>
      </w:r>
    </w:p>
    <w:p w14:paraId="30A856C0" w14:textId="62EFC13D" w:rsidR="002D28D9" w:rsidRPr="00752A6B" w:rsidRDefault="002D28D9" w:rsidP="002D28D9">
      <w:pPr>
        <w:pStyle w:val="BodyText12ptBefore"/>
      </w:pPr>
      <w:r w:rsidRPr="00752A6B">
        <w:t>Recent amendments made to the Australian Standard for WELS, AS/NZS 6400, include minimum water efficiency standards of 3-star for toilets, showers and taps, and 2-star for urinals, in alignment with the NCC. The amendment also added a 3-star minimum standard for dishwashers along with the current minimum 3-star standard for washing machines. The new minimum standards commenced on 17 June 2022 and from 21 July 2023 products with ratings below the minimum standard can no longer be sold</w:t>
      </w:r>
      <w:r w:rsidR="007F1DEC" w:rsidRPr="00752A6B">
        <w:t>.</w:t>
      </w:r>
      <w:r w:rsidRPr="00752A6B">
        <w:rPr>
          <w:vertAlign w:val="superscript"/>
        </w:rPr>
        <w:footnoteReference w:id="50"/>
      </w:r>
    </w:p>
    <w:p w14:paraId="4514D007" w14:textId="77777777" w:rsidR="002D28D9" w:rsidRPr="00752A6B" w:rsidRDefault="002D28D9" w:rsidP="002D28D9">
      <w:pPr>
        <w:pStyle w:val="BodyText12ptBefore"/>
      </w:pPr>
      <w:r w:rsidRPr="00752A6B">
        <w:lastRenderedPageBreak/>
        <w:t>The Victorian Government is advocating for stronger minimum ratings for appliances and fixtures and will also work to increase awareness of the WELS ratings and minimum standards in Victoria.</w:t>
      </w:r>
    </w:p>
    <w:p w14:paraId="4A7D72EF" w14:textId="77777777" w:rsidR="002D28D9" w:rsidRPr="00752A6B" w:rsidRDefault="002D28D9" w:rsidP="002D28D9">
      <w:pPr>
        <w:pStyle w:val="BodyText12ptBefore"/>
      </w:pPr>
      <w:r w:rsidRPr="00752A6B">
        <w:t>Increasing the minimum standard for products rated under the WELS scheme (to the ones being considered by Victoria) was found by the Institute for Sustainable Futures (ISF), University of Technology Sydney</w:t>
      </w:r>
      <w:r w:rsidRPr="00752A6B" w:rsidDel="004E4DAC">
        <w:t xml:space="preserve"> </w:t>
      </w:r>
      <w:r w:rsidRPr="00752A6B">
        <w:t xml:space="preserve">in its </w:t>
      </w:r>
      <w:r w:rsidRPr="00752A6B">
        <w:rPr>
          <w:i/>
          <w:iCs/>
        </w:rPr>
        <w:t>Cost Benefit Analysis of Increasing Water Efficiency Standards for Fixtures and Appliances</w:t>
      </w:r>
      <w:bookmarkStart w:id="115" w:name="_Ref127188767"/>
      <w:r w:rsidRPr="00752A6B">
        <w:rPr>
          <w:vertAlign w:val="superscript"/>
        </w:rPr>
        <w:footnoteReference w:id="51"/>
      </w:r>
      <w:bookmarkEnd w:id="115"/>
      <w:r w:rsidRPr="00752A6B">
        <w:t xml:space="preserve"> to have a high benefit-cost ratio compared to the other options examined. However, Victoria’s ability to influence</w:t>
      </w:r>
      <w:r w:rsidRPr="00752A6B" w:rsidDel="006D76D2">
        <w:t xml:space="preserve"> </w:t>
      </w:r>
      <w:r w:rsidRPr="00752A6B">
        <w:t>WELS is limited as it is a national scheme and requires consensus from all States and Territories to change WELS standards.</w:t>
      </w:r>
    </w:p>
    <w:p w14:paraId="138BCD94" w14:textId="31EE5CD8" w:rsidR="00EE104B" w:rsidRPr="00752A6B" w:rsidRDefault="002D28D9" w:rsidP="00AF37C6">
      <w:pPr>
        <w:pStyle w:val="BodyText12ptBefore"/>
      </w:pPr>
      <w:r w:rsidRPr="00752A6B">
        <w:t>If Victoria were to move beyond the national WELS minimum standards, data could be provided to inform future decisions about the national WELS standards. If WELS minimum water efficiency standards for fixtures increase</w:t>
      </w:r>
      <w:r w:rsidR="00EE104B" w:rsidRPr="00752A6B">
        <w:t xml:space="preserve"> in the future to the same standards proposed by the preferred RIS option, the Plumbing Regulations </w:t>
      </w:r>
      <w:r w:rsidR="00F1460B">
        <w:t>could be further amended</w:t>
      </w:r>
      <w:r w:rsidR="00EE104B" w:rsidRPr="00752A6B">
        <w:t xml:space="preserve"> as required.</w:t>
      </w:r>
    </w:p>
    <w:p w14:paraId="775F7CD7" w14:textId="77777777" w:rsidR="00AF37C6" w:rsidRPr="00221039" w:rsidRDefault="00AF37C6" w:rsidP="00AF37C6">
      <w:pPr>
        <w:pStyle w:val="Heading3"/>
      </w:pPr>
      <w:r w:rsidRPr="00221039">
        <w:t>Leakage detection and auditing private properties</w:t>
      </w:r>
    </w:p>
    <w:p w14:paraId="7DA7C3B1" w14:textId="77777777" w:rsidR="00D31260" w:rsidRPr="00752A6B" w:rsidRDefault="00D31260" w:rsidP="00D31260">
      <w:pPr>
        <w:pStyle w:val="BodyText12ptBefore"/>
      </w:pPr>
      <w:r w:rsidRPr="00752A6B">
        <w:t>Many Victorian urban water corporations are currently delivering, or planning to deliver, digital metering for both residential and non-residential properties. This will assist with leakage detection and providing instantaneous, fine-grained information about water use which can also result in small increases in water efficient behaviours. The Victorian Government and urban water corporations are therefore working together to expedite the current pace of digital metering installations including, potentially, through rebates for digital metering for large water using customers.</w:t>
      </w:r>
    </w:p>
    <w:p w14:paraId="280B478D" w14:textId="67E3C279" w:rsidR="00D31260" w:rsidRPr="00752A6B" w:rsidRDefault="00D31260" w:rsidP="00D31260">
      <w:pPr>
        <w:pStyle w:val="BodyText12ptBefore"/>
      </w:pPr>
      <w:r w:rsidRPr="00752A6B">
        <w:t xml:space="preserve">The Schools Water Efficiency Program, funded by the Victorian Government and delivered by Yarra Valley Water on behalf of all water corporations, helps students to learn about water efficiency and track the school’s water use online, including detecting leaks. An ongoing review of the program (at the end of each school term) shows that about 28% of water used by schools is due to leaks and unnecessary usage. Since 2012, more than 1,450 Victorian schools (more than 50% of all Victorian schools) have signed up to the program, saving a total of 10.6 </w:t>
      </w:r>
      <w:r w:rsidR="0032464A">
        <w:t>GL</w:t>
      </w:r>
      <w:r w:rsidR="0032464A" w:rsidRPr="00752A6B">
        <w:t xml:space="preserve"> </w:t>
      </w:r>
      <w:r w:rsidRPr="00752A6B">
        <w:t xml:space="preserve">that would have cost more than $35.9 million in water and wastewater charges up to December 2021. Expansion of the program to all public schools by 2030 is committed to in the </w:t>
      </w:r>
      <w:r w:rsidR="000F724C">
        <w:t>CGRSWS</w:t>
      </w:r>
      <w:r w:rsidRPr="00752A6B">
        <w:t>.</w:t>
      </w:r>
    </w:p>
    <w:p w14:paraId="53C4B594" w14:textId="403B68F0" w:rsidR="00D31260" w:rsidRPr="00752A6B" w:rsidRDefault="00D31260" w:rsidP="00D31260">
      <w:pPr>
        <w:pStyle w:val="BodyText12ptBefore"/>
      </w:pPr>
      <w:r w:rsidRPr="00752A6B">
        <w:t xml:space="preserve">The </w:t>
      </w:r>
      <w:r w:rsidR="000F724C">
        <w:t>CGRSWS</w:t>
      </w:r>
      <w:r w:rsidRPr="00752A6B">
        <w:t xml:space="preserve"> </w:t>
      </w:r>
      <w:r w:rsidR="00B90C23">
        <w:t>also</w:t>
      </w:r>
      <w:r w:rsidRPr="00752A6B">
        <w:t xml:space="preserve"> commits to implement a targeted non-residential water efficiency program. This includes investigating the merits of water use audits and rebates for digital water meters for large non-residential water users not captured by other programs.</w:t>
      </w:r>
    </w:p>
    <w:p w14:paraId="3C76C1F0" w14:textId="0B662EA9" w:rsidR="00D31260" w:rsidRPr="00752A6B" w:rsidRDefault="00D31260" w:rsidP="00D31260">
      <w:pPr>
        <w:pStyle w:val="BodyText12ptBefore"/>
      </w:pPr>
      <w:r w:rsidRPr="00752A6B">
        <w:t xml:space="preserve">Victorian urban water corporations, in partnership with </w:t>
      </w:r>
      <w:r w:rsidR="00722C50">
        <w:t>the Victorian</w:t>
      </w:r>
      <w:r w:rsidRPr="00752A6B">
        <w:t xml:space="preserve"> </w:t>
      </w:r>
      <w:r w:rsidR="007E5C62">
        <w:t>G</w:t>
      </w:r>
      <w:r w:rsidRPr="00752A6B">
        <w:t>overnment, offer rebates for customers who are vulnerable or experiencing hardship to upgrade and fix water-using fixtures and appliances, and fix leaks, to increase water efficiency via the Community Rebate Program and the Community Housing Retrofit Program (see Appendix A).</w:t>
      </w:r>
    </w:p>
    <w:p w14:paraId="4F44C7DE" w14:textId="77777777" w:rsidR="003E229E" w:rsidRDefault="00795A64" w:rsidP="00373D7A">
      <w:pPr>
        <w:pStyle w:val="Heading3"/>
      </w:pPr>
      <w:r>
        <w:t xml:space="preserve">Improving </w:t>
      </w:r>
      <w:r w:rsidR="005C6EA0">
        <w:t xml:space="preserve">building </w:t>
      </w:r>
      <w:r>
        <w:t>plumbing configurations</w:t>
      </w:r>
    </w:p>
    <w:p w14:paraId="1CB4684B" w14:textId="77777777" w:rsidR="00DB122C" w:rsidRDefault="00B53DE0" w:rsidP="0061799F">
      <w:pPr>
        <w:pStyle w:val="BodyText"/>
      </w:pPr>
      <w:r>
        <w:t xml:space="preserve">There is scope to save both water and energy by improving </w:t>
      </w:r>
      <w:r w:rsidR="008D759A">
        <w:t xml:space="preserve">building </w:t>
      </w:r>
      <w:r>
        <w:t>plumbing configurations</w:t>
      </w:r>
      <w:r w:rsidR="003654B5">
        <w:t xml:space="preserve">. </w:t>
      </w:r>
    </w:p>
    <w:p w14:paraId="5011BF9D" w14:textId="77777777" w:rsidR="00795A64" w:rsidRDefault="0042561E" w:rsidP="0061799F">
      <w:pPr>
        <w:pStyle w:val="BodyText"/>
      </w:pPr>
      <w:r>
        <w:t>A key i</w:t>
      </w:r>
      <w:r w:rsidR="003654B5">
        <w:t xml:space="preserve">mprovement </w:t>
      </w:r>
      <w:r w:rsidR="00B359D6">
        <w:t>involves</w:t>
      </w:r>
      <w:r w:rsidR="003654B5">
        <w:t xml:space="preserve"> </w:t>
      </w:r>
      <w:r w:rsidR="004464A6" w:rsidRPr="007E7B61">
        <w:t>minimis</w:t>
      </w:r>
      <w:r w:rsidR="004464A6">
        <w:t>ing</w:t>
      </w:r>
      <w:r w:rsidR="004464A6" w:rsidRPr="007E7B61">
        <w:t xml:space="preserve"> the distance between hot water </w:t>
      </w:r>
      <w:r w:rsidR="005612E2">
        <w:t>systems</w:t>
      </w:r>
      <w:r w:rsidR="004464A6" w:rsidRPr="007E7B61">
        <w:t xml:space="preserve"> and </w:t>
      </w:r>
      <w:r w:rsidR="008D759A">
        <w:t>their</w:t>
      </w:r>
      <w:r w:rsidR="004464A6">
        <w:t xml:space="preserve"> </w:t>
      </w:r>
      <w:r w:rsidR="002A4B79">
        <w:t xml:space="preserve">end </w:t>
      </w:r>
      <w:r w:rsidR="005612E2">
        <w:t>use</w:t>
      </w:r>
      <w:r w:rsidR="002A4B79">
        <w:t>s</w:t>
      </w:r>
      <w:r w:rsidR="008D759A">
        <w:t xml:space="preserve"> (i.e.</w:t>
      </w:r>
      <w:r w:rsidR="004464A6">
        <w:t xml:space="preserve"> </w:t>
      </w:r>
      <w:r w:rsidR="004464A6" w:rsidRPr="007E7B61">
        <w:t>taps</w:t>
      </w:r>
      <w:r w:rsidR="00A80299">
        <w:t xml:space="preserve"> and</w:t>
      </w:r>
      <w:r w:rsidR="008D759A">
        <w:t xml:space="preserve"> </w:t>
      </w:r>
      <w:r w:rsidR="004464A6">
        <w:t>showers</w:t>
      </w:r>
      <w:r w:rsidR="008D759A">
        <w:t>)</w:t>
      </w:r>
      <w:r w:rsidR="00B359D6">
        <w:t>. T</w:t>
      </w:r>
      <w:r w:rsidR="004464A6">
        <w:t>his reduces</w:t>
      </w:r>
      <w:r w:rsidR="00B359D6">
        <w:t xml:space="preserve"> the amount of</w:t>
      </w:r>
      <w:r w:rsidR="004464A6">
        <w:t xml:space="preserve"> </w:t>
      </w:r>
      <w:r w:rsidR="00B359D6" w:rsidRPr="00C007F0">
        <w:t>cooled water from the supply pipe</w:t>
      </w:r>
      <w:r w:rsidR="00B359D6">
        <w:t xml:space="preserve"> needing to be drawn off</w:t>
      </w:r>
      <w:r w:rsidR="00B359D6" w:rsidRPr="00C007F0">
        <w:t xml:space="preserve"> prior to delivery of heated water</w:t>
      </w:r>
      <w:r w:rsidR="00B359D6">
        <w:t>,</w:t>
      </w:r>
      <w:r w:rsidR="00B359D6" w:rsidRPr="00C007F0">
        <w:t xml:space="preserve"> </w:t>
      </w:r>
      <w:r w:rsidR="002B1DE6">
        <w:t>thereby reduc</w:t>
      </w:r>
      <w:r w:rsidR="00993F7D">
        <w:t>ing</w:t>
      </w:r>
      <w:r w:rsidR="002B1DE6" w:rsidRPr="00C007F0">
        <w:t xml:space="preserve"> </w:t>
      </w:r>
      <w:r w:rsidR="004464A6">
        <w:t xml:space="preserve">water and </w:t>
      </w:r>
      <w:r w:rsidR="004464A6" w:rsidRPr="007E7B61">
        <w:t xml:space="preserve">energy </w:t>
      </w:r>
      <w:r w:rsidR="004464A6">
        <w:t xml:space="preserve">use </w:t>
      </w:r>
      <w:r w:rsidR="00993F7D">
        <w:t>and costs</w:t>
      </w:r>
      <w:r w:rsidR="0061799F">
        <w:t xml:space="preserve">.  </w:t>
      </w:r>
    </w:p>
    <w:p w14:paraId="53F0D6FB" w14:textId="77777777" w:rsidR="003E229E" w:rsidRPr="003E229E" w:rsidRDefault="007F36FF" w:rsidP="00373D7A">
      <w:pPr>
        <w:pStyle w:val="BodyText"/>
      </w:pPr>
      <w:r>
        <w:t xml:space="preserve">As it may be possible to address </w:t>
      </w:r>
      <w:r w:rsidR="00160E0F">
        <w:t>these types of</w:t>
      </w:r>
      <w:r>
        <w:t xml:space="preserve"> issue</w:t>
      </w:r>
      <w:r w:rsidR="00160E0F">
        <w:t>s</w:t>
      </w:r>
      <w:r>
        <w:t xml:space="preserve"> </w:t>
      </w:r>
      <w:r w:rsidR="00EF01A1">
        <w:t xml:space="preserve">by increasing </w:t>
      </w:r>
      <w:r w:rsidR="008C42B5">
        <w:t xml:space="preserve">plumbing and building industry </w:t>
      </w:r>
      <w:r w:rsidR="00EF01A1">
        <w:t>awareness</w:t>
      </w:r>
      <w:r w:rsidR="00CD104D">
        <w:t xml:space="preserve"> </w:t>
      </w:r>
      <w:r w:rsidR="008C42B5">
        <w:t>and education</w:t>
      </w:r>
      <w:r w:rsidR="001C1E0C">
        <w:t xml:space="preserve">, </w:t>
      </w:r>
      <w:r w:rsidR="009A6C3E">
        <w:t xml:space="preserve">plumbing configuration </w:t>
      </w:r>
      <w:r w:rsidR="00B0380A">
        <w:t>regulation</w:t>
      </w:r>
      <w:r w:rsidR="001C1E0C">
        <w:t>s</w:t>
      </w:r>
      <w:r w:rsidR="00B0380A">
        <w:t xml:space="preserve"> </w:t>
      </w:r>
      <w:r w:rsidR="001C1E0C">
        <w:t>are not examined in this RIS</w:t>
      </w:r>
      <w:r w:rsidR="00B0380A">
        <w:t>.</w:t>
      </w:r>
    </w:p>
    <w:p w14:paraId="5BD920AE" w14:textId="77DC88BE" w:rsidR="00D31260" w:rsidRPr="00221039" w:rsidRDefault="00FD1182" w:rsidP="00B0001D">
      <w:pPr>
        <w:pStyle w:val="Heading3"/>
      </w:pPr>
      <w:r w:rsidRPr="00221039">
        <w:t>Changes to tenancy regulations</w:t>
      </w:r>
    </w:p>
    <w:p w14:paraId="66875A4F" w14:textId="1852B58B" w:rsidR="000C3EFE" w:rsidRPr="00752A6B" w:rsidRDefault="000C3EFE" w:rsidP="000629D6">
      <w:pPr>
        <w:pStyle w:val="BodyText12ptBefore"/>
      </w:pPr>
      <w:r w:rsidRPr="00752A6B">
        <w:t xml:space="preserve">Improving the water efficiency of rental properties, through changes to tenancy regulations, is not being considered through this RIS. </w:t>
      </w:r>
      <w:r w:rsidR="00196BB3">
        <w:t>I</w:t>
      </w:r>
      <w:r w:rsidR="00196BB3" w:rsidRPr="00E010B2">
        <w:t>n June-July 2024</w:t>
      </w:r>
      <w:r w:rsidR="00196BB3">
        <w:t>, t</w:t>
      </w:r>
      <w:r w:rsidR="00E010B2" w:rsidRPr="00E010B2">
        <w:t xml:space="preserve">he government </w:t>
      </w:r>
      <w:r w:rsidR="00E010B2">
        <w:t xml:space="preserve">consulted </w:t>
      </w:r>
      <w:r w:rsidR="000B159C">
        <w:t xml:space="preserve">with </w:t>
      </w:r>
      <w:r w:rsidR="00E010B2">
        <w:t xml:space="preserve">the </w:t>
      </w:r>
      <w:r w:rsidR="00E010B2" w:rsidRPr="00E010B2">
        <w:t xml:space="preserve">community on a range of new energy efficiency requirements, </w:t>
      </w:r>
      <w:r w:rsidR="00E010B2">
        <w:t>from</w:t>
      </w:r>
      <w:r w:rsidR="00E010B2" w:rsidRPr="00E010B2">
        <w:t xml:space="preserve"> insulation</w:t>
      </w:r>
      <w:r w:rsidR="00E010B2">
        <w:t xml:space="preserve"> to </w:t>
      </w:r>
      <w:r w:rsidR="00E010B2" w:rsidRPr="00E010B2">
        <w:t xml:space="preserve">heating, for rental properties and rooming </w:t>
      </w:r>
      <w:r w:rsidR="00E010B2" w:rsidRPr="00E010B2">
        <w:lastRenderedPageBreak/>
        <w:t xml:space="preserve">houses. The </w:t>
      </w:r>
      <w:r w:rsidR="00196BB3">
        <w:t xml:space="preserve">proposed </w:t>
      </w:r>
      <w:r w:rsidR="00E010B2" w:rsidRPr="00E010B2">
        <w:t xml:space="preserve">requirements included increasing the minimum efficiency of showers </w:t>
      </w:r>
      <w:r w:rsidR="00F33396" w:rsidRPr="00E010B2">
        <w:t xml:space="preserve">from 3 to 4-star </w:t>
      </w:r>
      <w:r w:rsidR="00E010B2" w:rsidRPr="00E010B2">
        <w:t xml:space="preserve">at point of lease, agreement conversion or </w:t>
      </w:r>
      <w:r w:rsidR="00F33396">
        <w:t xml:space="preserve">shower </w:t>
      </w:r>
      <w:r w:rsidR="00E010B2" w:rsidRPr="00E010B2">
        <w:t>replacement. </w:t>
      </w:r>
      <w:r w:rsidR="00C5025A">
        <w:t>P</w:t>
      </w:r>
      <w:r w:rsidR="00E010B2" w:rsidRPr="00E010B2">
        <w:t xml:space="preserve">ending the results of this consultation, </w:t>
      </w:r>
      <w:r w:rsidR="00C5025A">
        <w:t>a</w:t>
      </w:r>
      <w:r w:rsidR="00E010B2" w:rsidRPr="00E010B2">
        <w:t xml:space="preserve"> new </w:t>
      </w:r>
      <w:r w:rsidR="00C5025A">
        <w:t xml:space="preserve">4-star </w:t>
      </w:r>
      <w:r w:rsidR="00E010B2" w:rsidRPr="00E010B2">
        <w:t xml:space="preserve">shower requirement </w:t>
      </w:r>
      <w:r w:rsidR="00C5025A">
        <w:t xml:space="preserve">for rental properties </w:t>
      </w:r>
      <w:r w:rsidR="00E010B2" w:rsidRPr="00E010B2">
        <w:t>could come into effect from Oct</w:t>
      </w:r>
      <w:r w:rsidR="00C7735A">
        <w:t>ober</w:t>
      </w:r>
      <w:r w:rsidR="00E010B2" w:rsidRPr="00E010B2">
        <w:t xml:space="preserve"> 2025</w:t>
      </w:r>
      <w:r w:rsidR="000629D6">
        <w:t xml:space="preserve"> via an amendment to the </w:t>
      </w:r>
      <w:r w:rsidR="000629D6" w:rsidRPr="00A5102D">
        <w:rPr>
          <w:rFonts w:ascii="Arial" w:hAnsi="Arial" w:cs="Arial"/>
          <w:color w:val="000000"/>
        </w:rPr>
        <w:t>Victorian Residential Tenancies Regulations 2021</w:t>
      </w:r>
      <w:r w:rsidR="000629D6" w:rsidRPr="00E010B2">
        <w:t>.</w:t>
      </w:r>
    </w:p>
    <w:p w14:paraId="2E042356" w14:textId="41D6C385" w:rsidR="00FD1182" w:rsidRPr="00221039" w:rsidRDefault="00F507DD" w:rsidP="003010F3">
      <w:pPr>
        <w:pStyle w:val="Heading3"/>
      </w:pPr>
      <w:r w:rsidRPr="00221039">
        <w:t>Mandatory disclosure on property sale</w:t>
      </w:r>
    </w:p>
    <w:p w14:paraId="3DFD10D4" w14:textId="77777777" w:rsidR="007D626A" w:rsidRPr="00752A6B" w:rsidRDefault="007D626A" w:rsidP="007D626A">
      <w:pPr>
        <w:pStyle w:val="BodyText12ptBefore"/>
      </w:pPr>
      <w:r w:rsidRPr="00752A6B">
        <w:t>Mandatory disclosure of water efficiency on property sale was considered as those selling homes in Victoria are not required to disclose energy or water efficiency performance at point of sale. The introduction of water efficiency mandatory disclosure requirements would however add a cost burden to home sellers for the cost of water efficiency auditing. Given most homeowners are not currently investing in water efficiency, mandating disclosure of water efficiency is not expected to generate significant increases in investment in water efficiency (relative to auditing costs).</w:t>
      </w:r>
    </w:p>
    <w:p w14:paraId="307B71EE" w14:textId="358898EF" w:rsidR="007D626A" w:rsidRPr="00752A6B" w:rsidRDefault="007D626A" w:rsidP="007D626A">
      <w:pPr>
        <w:pStyle w:val="BodyText12ptBefore"/>
      </w:pPr>
      <w:r w:rsidRPr="00752A6B">
        <w:t>The water efficient fixture RIS preferred option applies to all plumbing work whereas mandatory disclosure would impact fewer homes as it would only apply to new dwellings and dwellings at point of lease or sale.</w:t>
      </w:r>
    </w:p>
    <w:p w14:paraId="6E4E94E2" w14:textId="64DA24A3" w:rsidR="007D626A" w:rsidRPr="00221039" w:rsidRDefault="00285084" w:rsidP="007D626A">
      <w:pPr>
        <w:pStyle w:val="Heading3"/>
      </w:pPr>
      <w:r w:rsidRPr="00221039">
        <w:t>Increased water prices</w:t>
      </w:r>
    </w:p>
    <w:p w14:paraId="24352851" w14:textId="7F7430C2" w:rsidR="00E5159F" w:rsidRPr="00752A6B" w:rsidRDefault="00E5159F" w:rsidP="00E5159F">
      <w:pPr>
        <w:pStyle w:val="BodyText12ptBefore"/>
      </w:pPr>
      <w:r w:rsidRPr="00752A6B">
        <w:t xml:space="preserve">Demand for water could theoretically be reduced by increasing water prices. Water corporations are required to charge prices that recover the cost of delivering water services to end users. They use a mixture of fixed charges (broadly for service availability) as well as variable charges based on actual water usage that reflect the cost of </w:t>
      </w:r>
      <w:r w:rsidR="76E3F539">
        <w:t>delivering water</w:t>
      </w:r>
      <w:r w:rsidRPr="00752A6B">
        <w:t xml:space="preserve"> supply </w:t>
      </w:r>
      <w:r w:rsidR="76E3F539">
        <w:t xml:space="preserve">and sanitation services, including </w:t>
      </w:r>
      <w:r w:rsidR="37276673">
        <w:t>to meet the needs of customers over the long-term</w:t>
      </w:r>
      <w:r>
        <w:t>.</w:t>
      </w:r>
      <w:r w:rsidRPr="00752A6B">
        <w:t xml:space="preserve"> Because demand for water is relatively price inelastic, any additional charges on water use would need to be substantial to have a meaningful impact on water demand. Price signals to encourage water saving must be balanced with Victorian Government policy and community expectation to keep water affordable and provide reliable water supply to support social, environmental and economic objectives</w:t>
      </w:r>
      <w:r w:rsidR="3DDA6A5B">
        <w:t xml:space="preserve"> given that water is an essential service</w:t>
      </w:r>
      <w:r>
        <w:t>.</w:t>
      </w:r>
      <w:r w:rsidR="00DADB56">
        <w:t xml:space="preserve"> Water prices in Victoria are regulated by the </w:t>
      </w:r>
      <w:r w:rsidR="1FE66EE1">
        <w:t xml:space="preserve">independent </w:t>
      </w:r>
      <w:r w:rsidR="00DADB56">
        <w:t>Esse</w:t>
      </w:r>
      <w:r w:rsidR="40D9B66B">
        <w:t xml:space="preserve">ntial Services Commission </w:t>
      </w:r>
      <w:r w:rsidR="338C1B89">
        <w:t>(ESC) that approves water and sewage prices, ensuring they reflect efficient costs and consider customer interests</w:t>
      </w:r>
      <w:r w:rsidR="0097693C">
        <w:t>.</w:t>
      </w:r>
      <w:r w:rsidR="338C1B89">
        <w:t xml:space="preserve">  </w:t>
      </w:r>
    </w:p>
    <w:p w14:paraId="143BC231" w14:textId="103D1AF0" w:rsidR="00285084" w:rsidRPr="00221039" w:rsidRDefault="004C7FBE" w:rsidP="008C7816">
      <w:pPr>
        <w:pStyle w:val="Heading3"/>
      </w:pPr>
      <w:r w:rsidRPr="00221039">
        <w:t>Restricting supply via severe restrictions</w:t>
      </w:r>
    </w:p>
    <w:p w14:paraId="0A5559DD" w14:textId="6357F95B" w:rsidR="00D50FAD" w:rsidRPr="00430F02" w:rsidRDefault="00D50FAD" w:rsidP="00D50FAD">
      <w:pPr>
        <w:pStyle w:val="BodyText12ptBefore"/>
      </w:pPr>
      <w:r w:rsidRPr="00430F02">
        <w:t>Commercial, industrial and residential outdoor water demands could also be managed via water restrictions. This however has substantial impacts, including financial impacts on affected businesses (such as carwashes and nurseries) and impacts on liveability. Irrigated parks and gardens can minimise the urban heat island effect and reduce local temperatures. For example, watered grass can be up to 5.2 degrees cooler than non-irrigated grass</w:t>
      </w:r>
      <w:r w:rsidRPr="00430F02">
        <w:rPr>
          <w:vertAlign w:val="superscript"/>
        </w:rPr>
        <w:footnoteReference w:id="52"/>
      </w:r>
      <w:r w:rsidRPr="00430F02">
        <w:t>, which is important for managing more frequent and severe heatwaves anticipated under future climate change.</w:t>
      </w:r>
    </w:p>
    <w:p w14:paraId="0765311B" w14:textId="5ABE31DE" w:rsidR="00D50FAD" w:rsidRPr="00430F02" w:rsidRDefault="00D50FAD" w:rsidP="00D50FAD">
      <w:pPr>
        <w:pStyle w:val="BodyText12ptBefore"/>
      </w:pPr>
      <w:r w:rsidRPr="00430F02">
        <w:t>During the Millennium Drought, severe water restrictions left many sports grounds unusable, leading to the reduced quality of public open spaces and impacting on mental and physical health. The cost of the Millennium Drought water restrictions in Melbourne alone are estimated to be at least $83 million</w:t>
      </w:r>
      <w:r w:rsidR="00F133E5" w:rsidRPr="00430F02">
        <w:t>.</w:t>
      </w:r>
      <w:r w:rsidRPr="00430F02">
        <w:rPr>
          <w:vertAlign w:val="superscript"/>
        </w:rPr>
        <w:footnoteReference w:id="53"/>
      </w:r>
      <w:r w:rsidRPr="00430F02">
        <w:t xml:space="preserve"> For these reasons, water corporations only use water restrictions as a last resort and </w:t>
      </w:r>
      <w:r w:rsidR="00590D9A">
        <w:t xml:space="preserve">a </w:t>
      </w:r>
      <w:r w:rsidRPr="00430F02">
        <w:t>temporary measure in times of severe water shortages and other emergencies (such as bushfires). Restrictions are applied in addition to the Permanent Water Saving Rules, which ensure common-sense actions for using water around the home are ongoing.</w:t>
      </w:r>
    </w:p>
    <w:p w14:paraId="0E48FF80" w14:textId="51BDDF4F" w:rsidR="004C7FBE" w:rsidRDefault="00D50FAD" w:rsidP="00D50FAD">
      <w:pPr>
        <w:pStyle w:val="BodyText12ptBefore"/>
      </w:pPr>
      <w:r w:rsidRPr="00430F02">
        <w:t>While 85% of residential use in Melbourne is indoor use</w:t>
      </w:r>
      <w:r w:rsidRPr="00430F02">
        <w:rPr>
          <w:vertAlign w:val="superscript"/>
        </w:rPr>
        <w:footnoteReference w:id="54"/>
      </w:r>
      <w:r w:rsidRPr="00430F02">
        <w:t xml:space="preserve">, this use is not subject to water restrictions. Indoor use is essential to human health and hygiene however, being invisible to those outside the home, is not subject to the same social pressures as outdoor water use. As water corporations do not know how many people live in each home or how water is being used (other than total use), ‘per person’ or ‘use specific’ (i.e. </w:t>
      </w:r>
      <w:r w:rsidRPr="00430F02">
        <w:lastRenderedPageBreak/>
        <w:t>shower use) caps or water limits are not feasible. As such, there is limited scope to expand the application of water restrictions as a means of managing demand.</w:t>
      </w:r>
    </w:p>
    <w:p w14:paraId="118D0715" w14:textId="77777777" w:rsidR="00D408EC" w:rsidRPr="00D408EC" w:rsidRDefault="00D408EC" w:rsidP="00D408EC">
      <w:pPr>
        <w:pStyle w:val="BodyText"/>
      </w:pPr>
    </w:p>
    <w:p w14:paraId="6175984D" w14:textId="2803C891" w:rsidR="00F549B7" w:rsidRDefault="001E6EE5" w:rsidP="001E6EE5">
      <w:pPr>
        <w:pStyle w:val="Heading2"/>
      </w:pPr>
      <w:bookmarkStart w:id="116" w:name="_Toc208826600"/>
      <w:r w:rsidRPr="001E6EE5">
        <w:t>Options examined in this RIS</w:t>
      </w:r>
      <w:bookmarkEnd w:id="116"/>
    </w:p>
    <w:p w14:paraId="64DEBC93" w14:textId="23BE6F43" w:rsidR="00AB111A" w:rsidRPr="008449F7" w:rsidRDefault="006942D4" w:rsidP="00AB111A">
      <w:pPr>
        <w:pStyle w:val="BodyText12ptBefore"/>
      </w:pPr>
      <w:r w:rsidRPr="008449F7">
        <w:rPr>
          <w:noProof/>
        </w:rPr>
        <mc:AlternateContent>
          <mc:Choice Requires="wps">
            <w:drawing>
              <wp:anchor distT="0" distB="0" distL="114300" distR="114300" simplePos="0" relativeHeight="251658242" behindDoc="1" locked="0" layoutInCell="1" allowOverlap="1" wp14:anchorId="5F55C05E" wp14:editId="4E090A5B">
                <wp:simplePos x="0" y="0"/>
                <wp:positionH relativeFrom="column">
                  <wp:posOffset>3418205</wp:posOffset>
                </wp:positionH>
                <wp:positionV relativeFrom="paragraph">
                  <wp:posOffset>3282315</wp:posOffset>
                </wp:positionV>
                <wp:extent cx="3190875" cy="635"/>
                <wp:effectExtent l="0" t="0" r="0" b="0"/>
                <wp:wrapTight wrapText="bothSides">
                  <wp:wrapPolygon edited="0">
                    <wp:start x="0" y="0"/>
                    <wp:lineTo x="0" y="21600"/>
                    <wp:lineTo x="21600" y="21600"/>
                    <wp:lineTo x="21600" y="0"/>
                  </wp:wrapPolygon>
                </wp:wrapTight>
                <wp:docPr id="901838976" name="Text Box 1"/>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14:paraId="77393949" w14:textId="6E3D4779" w:rsidR="006942D4" w:rsidRPr="00917BEB" w:rsidRDefault="006942D4" w:rsidP="006942D4">
                            <w:pPr>
                              <w:pStyle w:val="Caption"/>
                              <w:rPr>
                                <w:noProof/>
                                <w:szCs w:val="18"/>
                              </w:rPr>
                            </w:pPr>
                            <w:bookmarkStart w:id="117" w:name="_Ref179378640"/>
                            <w:r>
                              <w:t xml:space="preserve">Figure </w:t>
                            </w:r>
                            <w:r w:rsidR="000644F8">
                              <w:fldChar w:fldCharType="begin"/>
                            </w:r>
                            <w:r w:rsidR="000644F8">
                              <w:instrText xml:space="preserve"> SEQ Figure \* ARABIC </w:instrText>
                            </w:r>
                            <w:r w:rsidR="000644F8">
                              <w:fldChar w:fldCharType="separate"/>
                            </w:r>
                            <w:r w:rsidR="000644F8">
                              <w:rPr>
                                <w:noProof/>
                              </w:rPr>
                              <w:t>5</w:t>
                            </w:r>
                            <w:r w:rsidR="000644F8">
                              <w:rPr>
                                <w:noProof/>
                              </w:rPr>
                              <w:fldChar w:fldCharType="end"/>
                            </w:r>
                            <w:bookmarkEnd w:id="117"/>
                            <w:r w:rsidR="001A727B">
                              <w:t>.</w:t>
                            </w:r>
                            <w:r w:rsidRPr="00DC3A71">
                              <w:t xml:space="preserve"> Typical water use within homes</w:t>
                            </w:r>
                            <w:r w:rsidR="001A727B">
                              <w:t>.</w:t>
                            </w:r>
                            <w:r w:rsidR="001A727B">
                              <w:br/>
                            </w:r>
                            <w:r w:rsidR="001A727B" w:rsidRPr="002E41EC">
                              <w:rPr>
                                <w:b w:val="0"/>
                                <w:bCs/>
                              </w:rPr>
                              <w:t>S</w:t>
                            </w:r>
                            <w:r w:rsidRPr="002E41EC">
                              <w:rPr>
                                <w:b w:val="0"/>
                                <w:bCs/>
                              </w:rPr>
                              <w:t>ource</w:t>
                            </w:r>
                            <w:r w:rsidR="001A727B" w:rsidRPr="002E41EC">
                              <w:rPr>
                                <w:b w:val="0"/>
                                <w:bCs/>
                              </w:rPr>
                              <w:t>:</w:t>
                            </w:r>
                            <w:r w:rsidRPr="002E41EC">
                              <w:rPr>
                                <w:b w:val="0"/>
                                <w:bCs/>
                              </w:rPr>
                              <w:t xml:space="preserve"> Greater Western Water</w:t>
                            </w:r>
                            <w:r w:rsidR="001A727B" w:rsidRPr="002E41EC">
                              <w:rPr>
                                <w:b w:val="0"/>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55C05E" id="_x0000_t202" coordsize="21600,21600" o:spt="202" path="m,l,21600r21600,l21600,xe">
                <v:stroke joinstyle="miter"/>
                <v:path gradientshapeok="t" o:connecttype="rect"/>
              </v:shapetype>
              <v:shape id="Text Box 1" o:spid="_x0000_s1027" type="#_x0000_t202" style="position:absolute;margin-left:269.15pt;margin-top:258.45pt;width:251.25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9kGwIAAD8EAAAOAAAAZHJzL2Uyb0RvYy54bWysU8Fu2zAMvQ/YPwi6L05StO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" stroked="f">
                <v:textbox style="mso-fit-shape-to-text:t" inset="0,0,0,0">
                  <w:txbxContent>
                    <w:p w14:paraId="77393949" w14:textId="6E3D4779" w:rsidR="006942D4" w:rsidRPr="00917BEB" w:rsidRDefault="006942D4" w:rsidP="006942D4">
                      <w:pPr>
                        <w:pStyle w:val="Caption"/>
                        <w:rPr>
                          <w:noProof/>
                          <w:szCs w:val="18"/>
                        </w:rPr>
                      </w:pPr>
                      <w:bookmarkStart w:id="118" w:name="_Ref179378640"/>
                      <w:r>
                        <w:t xml:space="preserve">Figure </w:t>
                      </w:r>
                      <w:r w:rsidR="000644F8">
                        <w:fldChar w:fldCharType="begin"/>
                      </w:r>
                      <w:r w:rsidR="000644F8">
                        <w:instrText xml:space="preserve"> SEQ Figure \* ARABIC </w:instrText>
                      </w:r>
                      <w:r w:rsidR="000644F8">
                        <w:fldChar w:fldCharType="separate"/>
                      </w:r>
                      <w:r w:rsidR="000644F8">
                        <w:rPr>
                          <w:noProof/>
                        </w:rPr>
                        <w:t>5</w:t>
                      </w:r>
                      <w:r w:rsidR="000644F8">
                        <w:rPr>
                          <w:noProof/>
                        </w:rPr>
                        <w:fldChar w:fldCharType="end"/>
                      </w:r>
                      <w:bookmarkEnd w:id="118"/>
                      <w:r w:rsidR="001A727B">
                        <w:t>.</w:t>
                      </w:r>
                      <w:r w:rsidRPr="00DC3A71">
                        <w:t xml:space="preserve"> Typical water use within homes</w:t>
                      </w:r>
                      <w:r w:rsidR="001A727B">
                        <w:t>.</w:t>
                      </w:r>
                      <w:r w:rsidR="001A727B">
                        <w:br/>
                      </w:r>
                      <w:r w:rsidR="001A727B" w:rsidRPr="002E41EC">
                        <w:rPr>
                          <w:b w:val="0"/>
                          <w:bCs/>
                        </w:rPr>
                        <w:t>S</w:t>
                      </w:r>
                      <w:r w:rsidRPr="002E41EC">
                        <w:rPr>
                          <w:b w:val="0"/>
                          <w:bCs/>
                        </w:rPr>
                        <w:t>ource</w:t>
                      </w:r>
                      <w:r w:rsidR="001A727B" w:rsidRPr="002E41EC">
                        <w:rPr>
                          <w:b w:val="0"/>
                          <w:bCs/>
                        </w:rPr>
                        <w:t>:</w:t>
                      </w:r>
                      <w:r w:rsidRPr="002E41EC">
                        <w:rPr>
                          <w:b w:val="0"/>
                          <w:bCs/>
                        </w:rPr>
                        <w:t xml:space="preserve"> Greater Western Water</w:t>
                      </w:r>
                      <w:r w:rsidR="001A727B" w:rsidRPr="002E41EC">
                        <w:rPr>
                          <w:b w:val="0"/>
                          <w:bCs/>
                        </w:rPr>
                        <w:t>.</w:t>
                      </w:r>
                    </w:p>
                  </w:txbxContent>
                </v:textbox>
                <w10:wrap type="tight"/>
              </v:shape>
            </w:pict>
          </mc:Fallback>
        </mc:AlternateContent>
      </w:r>
      <w:r w:rsidRPr="008449F7">
        <w:rPr>
          <w:noProof/>
        </w:rPr>
        <w:drawing>
          <wp:anchor distT="0" distB="0" distL="114300" distR="114300" simplePos="0" relativeHeight="251658241" behindDoc="0" locked="0" layoutInCell="1" allowOverlap="1" wp14:anchorId="556434F5" wp14:editId="0766CB25">
            <wp:simplePos x="0" y="0"/>
            <wp:positionH relativeFrom="page">
              <wp:posOffset>4138567</wp:posOffset>
            </wp:positionH>
            <wp:positionV relativeFrom="paragraph">
              <wp:posOffset>320749</wp:posOffset>
            </wp:positionV>
            <wp:extent cx="3190875" cy="2904490"/>
            <wp:effectExtent l="19050" t="19050" r="28575" b="10160"/>
            <wp:wrapTight wrapText="bothSides">
              <wp:wrapPolygon edited="0">
                <wp:start x="-129" y="-142"/>
                <wp:lineTo x="-129" y="21534"/>
                <wp:lineTo x="21664" y="21534"/>
                <wp:lineTo x="21664" y="-142"/>
                <wp:lineTo x="-129" y="-142"/>
              </wp:wrapPolygon>
            </wp:wrapTight>
            <wp:docPr id="74192244" name="Picture 3" descr="Infographic of a dissected house, showing the highest use of water in the home is in the shower a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2244" name="Picture 3" descr="Infographic of a dissected house, showing the highest use of water in the home is in the shower at 31%."/>
                    <pic:cNvPicPr>
                      <a:picLocks noChangeAspect="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190875" cy="2904490"/>
                    </a:xfrm>
                    <a:prstGeom prst="rect">
                      <a:avLst/>
                    </a:prstGeom>
                    <a:noFill/>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AB111A" w:rsidRPr="008449F7">
        <w:t>The options examined in this RIS include a base case (do nothing scenario), and three options aimed at increasing uptake of water efficient fixtures.</w:t>
      </w:r>
    </w:p>
    <w:p w14:paraId="4FF55088" w14:textId="6FC11A30" w:rsidR="00AB111A" w:rsidRPr="00631F9E" w:rsidRDefault="00AB111A" w:rsidP="00631F9E">
      <w:pPr>
        <w:pStyle w:val="Heading3"/>
      </w:pPr>
      <w:r w:rsidRPr="00631F9E">
        <w:t xml:space="preserve">RIS options </w:t>
      </w:r>
    </w:p>
    <w:p w14:paraId="111F5849" w14:textId="567D34C7" w:rsidR="00AB111A" w:rsidRPr="008449F7" w:rsidRDefault="00AB111A" w:rsidP="00AB111A">
      <w:pPr>
        <w:pStyle w:val="BodyText12ptBefore"/>
      </w:pPr>
      <w:r w:rsidRPr="008449F7">
        <w:t xml:space="preserve">A range of options were considered to improve the water efficiency of fixtures in areas of the home with high water use and high hot water use: showers, taps and toilets, as shown in </w:t>
      </w:r>
      <w:r w:rsidR="006B3EB1" w:rsidRPr="008449F7">
        <w:fldChar w:fldCharType="begin"/>
      </w:r>
      <w:r w:rsidR="006B3EB1" w:rsidRPr="008449F7">
        <w:instrText xml:space="preserve"> REF _Ref179378640 \h  \* MERGEFORMAT </w:instrText>
      </w:r>
      <w:r w:rsidR="006B3EB1" w:rsidRPr="008449F7">
        <w:fldChar w:fldCharType="separate"/>
      </w:r>
      <w:r w:rsidR="006B3EB1" w:rsidRPr="008449F7">
        <w:t>Figure 5</w:t>
      </w:r>
      <w:r w:rsidR="006B3EB1" w:rsidRPr="008449F7">
        <w:fldChar w:fldCharType="end"/>
      </w:r>
      <w:r w:rsidRPr="008449F7">
        <w:t>. These products exist in most</w:t>
      </w:r>
      <w:r w:rsidRPr="008449F7" w:rsidDel="00AE3F68">
        <w:t xml:space="preserve"> </w:t>
      </w:r>
      <w:r w:rsidRPr="008449F7">
        <w:t xml:space="preserve">homes and many non-residential buildings, need replacement from time to time and are all rated for water efficiency under the </w:t>
      </w:r>
      <w:r w:rsidR="00AE5A6F">
        <w:t>national</w:t>
      </w:r>
      <w:r w:rsidR="00AE5A6F" w:rsidRPr="008449F7">
        <w:t xml:space="preserve"> </w:t>
      </w:r>
      <w:r w:rsidRPr="008449F7">
        <w:t>WELS scheme. About 60% of water used in the home is used in the bathroom.</w:t>
      </w:r>
    </w:p>
    <w:p w14:paraId="366657EC" w14:textId="0D8780AF" w:rsidR="000066EB" w:rsidRDefault="003B0798" w:rsidP="00AB111A">
      <w:pPr>
        <w:pStyle w:val="BodyText12ptBefore"/>
      </w:pPr>
      <w:r>
        <w:t>Regulation is the most cost</w:t>
      </w:r>
      <w:r w:rsidR="00416D1B">
        <w:t>-</w:t>
      </w:r>
      <w:r>
        <w:t>effective way to increase uptake of water efficient fixtures and, 100% of participants in a recent community survey supported increasing water efficiency requirements for homes.</w:t>
      </w:r>
      <w:r w:rsidR="006E19A8" w:rsidRPr="006E19A8">
        <w:rPr>
          <w:vertAlign w:val="superscript"/>
        </w:rPr>
        <w:fldChar w:fldCharType="begin"/>
      </w:r>
      <w:r w:rsidR="006E19A8" w:rsidRPr="006E19A8">
        <w:rPr>
          <w:vertAlign w:val="superscript"/>
        </w:rPr>
        <w:instrText xml:space="preserve"> NOTEREF _Ref191471193 \h  \* MERGEFORMAT </w:instrText>
      </w:r>
      <w:r w:rsidR="006E19A8" w:rsidRPr="006E19A8">
        <w:rPr>
          <w:vertAlign w:val="superscript"/>
        </w:rPr>
      </w:r>
      <w:r w:rsidR="006E19A8" w:rsidRPr="006E19A8">
        <w:rPr>
          <w:vertAlign w:val="superscript"/>
        </w:rPr>
        <w:fldChar w:fldCharType="separate"/>
      </w:r>
      <w:r w:rsidR="006E19A8" w:rsidRPr="006E19A8">
        <w:rPr>
          <w:vertAlign w:val="superscript"/>
        </w:rPr>
        <w:t>51</w:t>
      </w:r>
      <w:r w:rsidR="006E19A8" w:rsidRPr="006E19A8">
        <w:rPr>
          <w:vertAlign w:val="superscript"/>
        </w:rPr>
        <w:fldChar w:fldCharType="end"/>
      </w:r>
      <w:r w:rsidRPr="006E19A8">
        <w:rPr>
          <w:vertAlign w:val="superscript"/>
        </w:rPr>
        <w:t xml:space="preserve">  </w:t>
      </w:r>
      <w:r>
        <w:t xml:space="preserve">For </w:t>
      </w:r>
      <w:r w:rsidR="007D06C6">
        <w:t>these</w:t>
      </w:r>
      <w:r>
        <w:t xml:space="preserve"> reason</w:t>
      </w:r>
      <w:r w:rsidR="007D06C6">
        <w:t>s</w:t>
      </w:r>
      <w:r>
        <w:t xml:space="preserve">, two of the three options examined in this RIS involve updating existing regulatory requirements. </w:t>
      </w:r>
    </w:p>
    <w:p w14:paraId="712F7106" w14:textId="51F6E168" w:rsidR="00A673F3" w:rsidRDefault="00A673F3" w:rsidP="00A673F3">
      <w:pPr>
        <w:pStyle w:val="BodyText12ptBefore"/>
      </w:pPr>
      <w:r w:rsidRPr="008449F7">
        <w:t>The</w:t>
      </w:r>
      <w:r w:rsidRPr="008449F7" w:rsidDel="008E5258">
        <w:t xml:space="preserve"> </w:t>
      </w:r>
      <w:r w:rsidRPr="008449F7">
        <w:t>options</w:t>
      </w:r>
      <w:r w:rsidR="00681F29">
        <w:t>, detailed in</w:t>
      </w:r>
      <w:r w:rsidRPr="008449F7">
        <w:t xml:space="preserve"> </w:t>
      </w:r>
      <w:r w:rsidR="00681F29" w:rsidRPr="008449F7">
        <w:fldChar w:fldCharType="begin"/>
      </w:r>
      <w:r w:rsidR="00681F29" w:rsidRPr="008449F7">
        <w:instrText xml:space="preserve"> REF _Ref179379408 \h  \* MERGEFORMAT </w:instrText>
      </w:r>
      <w:r w:rsidR="00681F29" w:rsidRPr="008449F7">
        <w:fldChar w:fldCharType="separate"/>
      </w:r>
      <w:r w:rsidR="00681F29" w:rsidRPr="008449F7">
        <w:t>Table 6</w:t>
      </w:r>
      <w:r w:rsidR="00681F29" w:rsidRPr="008449F7">
        <w:fldChar w:fldCharType="end"/>
      </w:r>
      <w:r w:rsidR="00681F29">
        <w:t xml:space="preserve">, </w:t>
      </w:r>
      <w:r>
        <w:t>provide</w:t>
      </w:r>
      <w:r w:rsidRPr="008449F7">
        <w:t xml:space="preserve"> opportunities to install more water efficient fixtures or appliances when</w:t>
      </w:r>
      <w:r>
        <w:t>:</w:t>
      </w:r>
    </w:p>
    <w:p w14:paraId="440FEBF7" w14:textId="77777777" w:rsidR="00A673F3" w:rsidRDefault="00A673F3" w:rsidP="00A673F3">
      <w:pPr>
        <w:pStyle w:val="BodyText12ptBefore"/>
        <w:numPr>
          <w:ilvl w:val="0"/>
          <w:numId w:val="38"/>
        </w:numPr>
        <w:spacing w:before="120" w:after="0"/>
        <w:ind w:left="777" w:hanging="357"/>
      </w:pPr>
      <w:r w:rsidRPr="008449F7">
        <w:t>buildings are constructed (or altered)</w:t>
      </w:r>
      <w:r>
        <w:t xml:space="preserve"> and </w:t>
      </w:r>
      <w:r w:rsidRPr="008449F7">
        <w:t>when fixtures no longer work or are replaced for other reasons</w:t>
      </w:r>
      <w:r>
        <w:t xml:space="preserve"> (Options 1 and 2)</w:t>
      </w:r>
      <w:r w:rsidRPr="008449F7">
        <w:t xml:space="preserve">, or </w:t>
      </w:r>
    </w:p>
    <w:p w14:paraId="31DC3514" w14:textId="77777777" w:rsidR="00A673F3" w:rsidRPr="008449F7" w:rsidRDefault="00A673F3" w:rsidP="00A673F3">
      <w:pPr>
        <w:pStyle w:val="BodyText12ptBefore"/>
        <w:numPr>
          <w:ilvl w:val="0"/>
          <w:numId w:val="38"/>
        </w:numPr>
        <w:spacing w:before="0" w:after="0"/>
        <w:ind w:left="777" w:hanging="357"/>
      </w:pPr>
      <w:r w:rsidRPr="008449F7">
        <w:t>when a customer is incentivised to replace a functional but inefficient fixture</w:t>
      </w:r>
      <w:r>
        <w:t xml:space="preserve"> </w:t>
      </w:r>
      <w:r w:rsidRPr="008449F7">
        <w:t>(through rebates or replacement programs)</w:t>
      </w:r>
      <w:r w:rsidRPr="00661FC4">
        <w:t xml:space="preserve"> </w:t>
      </w:r>
      <w:r>
        <w:t>(Option 3)</w:t>
      </w:r>
      <w:r w:rsidRPr="008449F7">
        <w:t>.</w:t>
      </w:r>
    </w:p>
    <w:p w14:paraId="7A8AAB0D" w14:textId="5D74CA67" w:rsidR="00AB111A" w:rsidRPr="008449F7" w:rsidRDefault="00AB111A" w:rsidP="00AB111A">
      <w:pPr>
        <w:pStyle w:val="BodyText12ptBefore"/>
      </w:pPr>
      <w:r w:rsidRPr="008449F7">
        <w:t xml:space="preserve">The rationale for the flow rating requirements is outlined under </w:t>
      </w:r>
      <w:r w:rsidRPr="008449F7">
        <w:fldChar w:fldCharType="begin"/>
      </w:r>
      <w:r w:rsidRPr="008449F7">
        <w:instrText xml:space="preserve"> REF _Ref127184440 \h  \* MERGEFORMAT </w:instrText>
      </w:r>
      <w:r w:rsidRPr="008449F7">
        <w:fldChar w:fldCharType="separate"/>
      </w:r>
      <w:r w:rsidRPr="008449F7">
        <w:t>Rationale for specific WELS ratings and the fixtures targeted</w:t>
      </w:r>
      <w:r w:rsidRPr="008449F7">
        <w:fldChar w:fldCharType="end"/>
      </w:r>
      <w:r w:rsidRPr="008449F7">
        <w:t>, and the rationale for the preferred option</w:t>
      </w:r>
      <w:r w:rsidR="009E7499">
        <w:t xml:space="preserve"> is</w:t>
      </w:r>
      <w:r w:rsidRPr="008449F7">
        <w:t xml:space="preserve"> explained in Section </w:t>
      </w:r>
      <w:r w:rsidR="00832DC9">
        <w:fldChar w:fldCharType="begin"/>
      </w:r>
      <w:r w:rsidR="00832DC9">
        <w:instrText xml:space="preserve"> REF _Ref179804942 \n \h </w:instrText>
      </w:r>
      <w:r w:rsidR="00832DC9">
        <w:fldChar w:fldCharType="separate"/>
      </w:r>
      <w:r w:rsidR="00832DC9">
        <w:t>6.1</w:t>
      </w:r>
      <w:r w:rsidR="00832DC9">
        <w:fldChar w:fldCharType="end"/>
      </w:r>
      <w:r w:rsidRPr="008449F7">
        <w:t>.</w:t>
      </w:r>
    </w:p>
    <w:p w14:paraId="5CD5859D" w14:textId="5DE328BE" w:rsidR="00F65304" w:rsidRDefault="00F65304" w:rsidP="00F65304">
      <w:pPr>
        <w:pStyle w:val="Caption"/>
      </w:pPr>
      <w:bookmarkStart w:id="119" w:name="_Ref179379408"/>
      <w:r>
        <w:t xml:space="preserve">Table </w:t>
      </w:r>
      <w:r w:rsidR="00DE7E54">
        <w:fldChar w:fldCharType="begin"/>
      </w:r>
      <w:r w:rsidR="00DE7E54">
        <w:instrText xml:space="preserve"> SEQ Table \* ARABIC </w:instrText>
      </w:r>
      <w:r w:rsidR="00DE7E54">
        <w:fldChar w:fldCharType="separate"/>
      </w:r>
      <w:r w:rsidR="00DE7E54">
        <w:rPr>
          <w:noProof/>
        </w:rPr>
        <w:t>6</w:t>
      </w:r>
      <w:r w:rsidR="00DE7E54">
        <w:rPr>
          <w:noProof/>
        </w:rPr>
        <w:fldChar w:fldCharType="end"/>
      </w:r>
      <w:bookmarkEnd w:id="119"/>
      <w:r w:rsidR="007F2633">
        <w:t>.</w:t>
      </w:r>
      <w:r>
        <w:t xml:space="preserve"> RIS options</w:t>
      </w:r>
      <w:r w:rsidR="007F2633">
        <w:t>.</w:t>
      </w:r>
    </w:p>
    <w:tbl>
      <w:tblPr>
        <w:tblStyle w:val="TableGrid"/>
        <w:tblW w:w="5000" w:type="pct"/>
        <w:tblLook w:val="04A0" w:firstRow="1" w:lastRow="0" w:firstColumn="1" w:lastColumn="0" w:noHBand="0" w:noVBand="1"/>
      </w:tblPr>
      <w:tblGrid>
        <w:gridCol w:w="871"/>
        <w:gridCol w:w="1824"/>
        <w:gridCol w:w="6944"/>
      </w:tblGrid>
      <w:tr w:rsidR="006A7256" w:rsidRPr="008C4A5F" w14:paraId="3A4B51E5" w14:textId="77777777" w:rsidTr="001F169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2" w:type="pct"/>
            <w:tcBorders>
              <w:bottom w:val="single" w:sz="4" w:space="0" w:color="auto"/>
            </w:tcBorders>
          </w:tcPr>
          <w:p w14:paraId="47B05E29" w14:textId="77777777" w:rsidR="006A7256" w:rsidRPr="001F1696" w:rsidRDefault="006A7256">
            <w:pPr>
              <w:pStyle w:val="TableHeadingLeft"/>
              <w:rPr>
                <w:color w:val="FFFFFF" w:themeColor="background1"/>
              </w:rPr>
            </w:pPr>
            <w:bookmarkStart w:id="120" w:name="_Hlk179382399"/>
            <w:r w:rsidRPr="001F1696">
              <w:rPr>
                <w:color w:val="FFFFFF" w:themeColor="background1"/>
              </w:rPr>
              <w:t>Option</w:t>
            </w:r>
          </w:p>
        </w:tc>
        <w:tc>
          <w:tcPr>
            <w:tcW w:w="946" w:type="pct"/>
            <w:tcBorders>
              <w:bottom w:val="single" w:sz="4" w:space="0" w:color="auto"/>
            </w:tcBorders>
          </w:tcPr>
          <w:p w14:paraId="54192854" w14:textId="502E20F4" w:rsidR="006A7256" w:rsidRPr="001F1696" w:rsidRDefault="006A725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F1696">
              <w:rPr>
                <w:color w:val="FFFFFF" w:themeColor="background1"/>
              </w:rPr>
              <w:t>Description</w:t>
            </w:r>
          </w:p>
        </w:tc>
        <w:tc>
          <w:tcPr>
            <w:tcW w:w="3603" w:type="pct"/>
            <w:tcBorders>
              <w:bottom w:val="single" w:sz="4" w:space="0" w:color="auto"/>
            </w:tcBorders>
          </w:tcPr>
          <w:p w14:paraId="54A0DD01" w14:textId="43254A5B" w:rsidR="006A7256" w:rsidRPr="001F1696" w:rsidRDefault="006A725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F1696">
              <w:rPr>
                <w:color w:val="FFFFFF" w:themeColor="background1"/>
              </w:rPr>
              <w:t>Requirement</w:t>
            </w:r>
          </w:p>
        </w:tc>
      </w:tr>
      <w:tr w:rsidR="006A7256" w:rsidRPr="008C4A5F" w14:paraId="495ED071" w14:textId="77777777" w:rsidTr="001F1696">
        <w:trPr>
          <w:cantSplit/>
        </w:trPr>
        <w:tc>
          <w:tcPr>
            <w:cnfStyle w:val="001000000000" w:firstRow="0" w:lastRow="0" w:firstColumn="1" w:lastColumn="0" w:oddVBand="0" w:evenVBand="0" w:oddHBand="0" w:evenHBand="0" w:firstRowFirstColumn="0" w:firstRowLastColumn="0" w:lastRowFirstColumn="0" w:lastRowLastColumn="0"/>
            <w:tcW w:w="452" w:type="pct"/>
            <w:tcBorders>
              <w:top w:val="single" w:sz="4" w:space="0" w:color="auto"/>
              <w:bottom w:val="single" w:sz="2" w:space="0" w:color="auto"/>
            </w:tcBorders>
          </w:tcPr>
          <w:p w14:paraId="7691928F" w14:textId="5971D0D6" w:rsidR="006A7256" w:rsidRPr="006A7256" w:rsidRDefault="006A7256">
            <w:pPr>
              <w:pStyle w:val="TableTextLeft"/>
              <w:rPr>
                <w:b/>
                <w:bCs/>
              </w:rPr>
            </w:pPr>
            <w:r w:rsidRPr="006A7256">
              <w:rPr>
                <w:b/>
                <w:bCs/>
              </w:rPr>
              <w:t>1</w:t>
            </w:r>
          </w:p>
        </w:tc>
        <w:tc>
          <w:tcPr>
            <w:tcW w:w="946" w:type="pct"/>
            <w:tcBorders>
              <w:top w:val="single" w:sz="4" w:space="0" w:color="auto"/>
              <w:bottom w:val="single" w:sz="2" w:space="0" w:color="auto"/>
            </w:tcBorders>
          </w:tcPr>
          <w:p w14:paraId="49B06605" w14:textId="6DE0FB69" w:rsidR="006A7256" w:rsidRPr="0055679B" w:rsidRDefault="00DD6A64" w:rsidP="0055679B">
            <w:pPr>
              <w:pStyle w:val="TableTextLeft"/>
              <w:cnfStyle w:val="000000000000" w:firstRow="0" w:lastRow="0" w:firstColumn="0" w:lastColumn="0" w:oddVBand="0" w:evenVBand="0" w:oddHBand="0" w:evenHBand="0" w:firstRowFirstColumn="0" w:firstRowLastColumn="0" w:lastRowFirstColumn="0" w:lastRowLastColumn="0"/>
            </w:pPr>
            <w:r w:rsidRPr="0055679B">
              <w:t>4-star residential and 4 to 6-star non-residential fixture requirements</w:t>
            </w:r>
          </w:p>
        </w:tc>
        <w:tc>
          <w:tcPr>
            <w:tcW w:w="3603" w:type="pct"/>
            <w:tcBorders>
              <w:top w:val="single" w:sz="4" w:space="0" w:color="auto"/>
              <w:bottom w:val="single" w:sz="2" w:space="0" w:color="auto"/>
            </w:tcBorders>
          </w:tcPr>
          <w:p w14:paraId="044042F9" w14:textId="77777777" w:rsidR="00343FCD" w:rsidRPr="00C45344" w:rsidRDefault="00343FCD" w:rsidP="0055679B">
            <w:pPr>
              <w:pStyle w:val="TableTextLeft"/>
              <w:cnfStyle w:val="000000000000" w:firstRow="0" w:lastRow="0" w:firstColumn="0" w:lastColumn="0" w:oddVBand="0" w:evenVBand="0" w:oddHBand="0" w:evenHBand="0" w:firstRowFirstColumn="0" w:firstRowLastColumn="0" w:lastRowFirstColumn="0" w:lastRowLastColumn="0"/>
              <w:rPr>
                <w:b/>
                <w:bCs/>
              </w:rPr>
            </w:pPr>
            <w:r w:rsidRPr="00C45344">
              <w:rPr>
                <w:b/>
                <w:bCs/>
              </w:rPr>
              <w:t xml:space="preserve">Residential </w:t>
            </w:r>
          </w:p>
          <w:p w14:paraId="30560102" w14:textId="599211C6" w:rsidR="00343FCD" w:rsidRPr="00343FCD" w:rsidRDefault="00343FCD" w:rsidP="0055679B">
            <w:pPr>
              <w:pStyle w:val="TableTextLeft"/>
              <w:cnfStyle w:val="000000000000" w:firstRow="0" w:lastRow="0" w:firstColumn="0" w:lastColumn="0" w:oddVBand="0" w:evenVBand="0" w:oddHBand="0" w:evenHBand="0" w:firstRowFirstColumn="0" w:firstRowLastColumn="0" w:lastRowFirstColumn="0" w:lastRowLastColumn="0"/>
            </w:pPr>
            <w:r w:rsidRPr="00343FCD">
              <w:t xml:space="preserve">4-star </w:t>
            </w:r>
            <w:r w:rsidR="00E117BF">
              <w:t>shower</w:t>
            </w:r>
            <w:r w:rsidRPr="00343FCD">
              <w:t>s, toilets and all taps</w:t>
            </w:r>
          </w:p>
          <w:p w14:paraId="6E716631" w14:textId="77777777" w:rsidR="00343FCD" w:rsidRPr="00C45344" w:rsidRDefault="00343FCD" w:rsidP="0055679B">
            <w:pPr>
              <w:pStyle w:val="TableTextLeft"/>
              <w:cnfStyle w:val="000000000000" w:firstRow="0" w:lastRow="0" w:firstColumn="0" w:lastColumn="0" w:oddVBand="0" w:evenVBand="0" w:oddHBand="0" w:evenHBand="0" w:firstRowFirstColumn="0" w:firstRowLastColumn="0" w:lastRowFirstColumn="0" w:lastRowLastColumn="0"/>
              <w:rPr>
                <w:b/>
                <w:bCs/>
              </w:rPr>
            </w:pPr>
            <w:r w:rsidRPr="00C45344">
              <w:rPr>
                <w:b/>
                <w:bCs/>
              </w:rPr>
              <w:t xml:space="preserve">Non-residential </w:t>
            </w:r>
          </w:p>
          <w:p w14:paraId="0F6A560C" w14:textId="547D9F4F" w:rsidR="00343FCD" w:rsidRPr="00343FCD" w:rsidRDefault="00343FCD" w:rsidP="0055679B">
            <w:pPr>
              <w:pStyle w:val="TableTextLeft"/>
              <w:cnfStyle w:val="000000000000" w:firstRow="0" w:lastRow="0" w:firstColumn="0" w:lastColumn="0" w:oddVBand="0" w:evenVBand="0" w:oddHBand="0" w:evenHBand="0" w:firstRowFirstColumn="0" w:firstRowLastColumn="0" w:lastRowFirstColumn="0" w:lastRowLastColumn="0"/>
            </w:pPr>
            <w:r w:rsidRPr="00343FCD">
              <w:t xml:space="preserve">4-star </w:t>
            </w:r>
            <w:r w:rsidR="00E117BF">
              <w:t>shower</w:t>
            </w:r>
            <w:r w:rsidRPr="00343FCD">
              <w:t xml:space="preserve">s, toilets and kitchen and laundry </w:t>
            </w:r>
            <w:r w:rsidR="00310CE6">
              <w:t>sink</w:t>
            </w:r>
            <w:r w:rsidR="00310CE6" w:rsidRPr="00343FCD">
              <w:t xml:space="preserve"> </w:t>
            </w:r>
            <w:r w:rsidRPr="00343FCD">
              <w:t>taps</w:t>
            </w:r>
          </w:p>
          <w:p w14:paraId="7D73C1BA" w14:textId="77777777" w:rsidR="00343FCD" w:rsidRPr="00343FCD" w:rsidRDefault="00343FCD" w:rsidP="0055679B">
            <w:pPr>
              <w:pStyle w:val="TableTextLeft"/>
              <w:cnfStyle w:val="000000000000" w:firstRow="0" w:lastRow="0" w:firstColumn="0" w:lastColumn="0" w:oddVBand="0" w:evenVBand="0" w:oddHBand="0" w:evenHBand="0" w:firstRowFirstColumn="0" w:firstRowLastColumn="0" w:lastRowFirstColumn="0" w:lastRowLastColumn="0"/>
            </w:pPr>
            <w:r w:rsidRPr="00343FCD">
              <w:t>5-star urinals</w:t>
            </w:r>
          </w:p>
          <w:p w14:paraId="50C5A52F" w14:textId="55554840" w:rsidR="006A7256" w:rsidRPr="008C4A5F" w:rsidRDefault="00343FCD" w:rsidP="0055679B">
            <w:pPr>
              <w:pStyle w:val="TableTextLeft"/>
              <w:cnfStyle w:val="000000000000" w:firstRow="0" w:lastRow="0" w:firstColumn="0" w:lastColumn="0" w:oddVBand="0" w:evenVBand="0" w:oddHBand="0" w:evenHBand="0" w:firstRowFirstColumn="0" w:firstRowLastColumn="0" w:lastRowFirstColumn="0" w:lastRowLastColumn="0"/>
            </w:pPr>
            <w:r w:rsidRPr="0055679B">
              <w:t>6-star bathroom basin taps</w:t>
            </w:r>
          </w:p>
        </w:tc>
      </w:tr>
      <w:tr w:rsidR="006A7256" w:rsidRPr="008C4A5F" w14:paraId="7C9D4EEA" w14:textId="77777777" w:rsidTr="00BA0F8F">
        <w:trPr>
          <w:cantSplit/>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left w:val="nil"/>
              <w:bottom w:val="single" w:sz="2" w:space="0" w:color="auto"/>
            </w:tcBorders>
          </w:tcPr>
          <w:p w14:paraId="2EBA1195" w14:textId="4958F131" w:rsidR="006A7256" w:rsidRPr="00F65304" w:rsidRDefault="006A7256">
            <w:pPr>
              <w:pStyle w:val="TableTextLeft"/>
              <w:rPr>
                <w:b/>
                <w:bCs/>
                <w:color w:val="007B4B"/>
              </w:rPr>
            </w:pPr>
            <w:r w:rsidRPr="006A7256">
              <w:rPr>
                <w:b/>
                <w:bCs/>
              </w:rPr>
              <w:t>2</w:t>
            </w:r>
          </w:p>
        </w:tc>
        <w:tc>
          <w:tcPr>
            <w:tcW w:w="946" w:type="pct"/>
            <w:tcBorders>
              <w:top w:val="single" w:sz="2" w:space="0" w:color="auto"/>
              <w:bottom w:val="single" w:sz="2" w:space="0" w:color="auto"/>
            </w:tcBorders>
          </w:tcPr>
          <w:p w14:paraId="6D34AECC" w14:textId="0C0CA241" w:rsidR="006A7256" w:rsidRPr="008C4A5F" w:rsidRDefault="009C1626">
            <w:pPr>
              <w:pStyle w:val="TableTextLeft"/>
              <w:cnfStyle w:val="000000000000" w:firstRow="0" w:lastRow="0" w:firstColumn="0" w:lastColumn="0" w:oddVBand="0" w:evenVBand="0" w:oddHBand="0" w:evenHBand="0" w:firstRowFirstColumn="0" w:firstRowLastColumn="0" w:lastRowFirstColumn="0" w:lastRowLastColumn="0"/>
            </w:pPr>
            <w:r w:rsidRPr="009C1626">
              <w:t>4 to 5-star residential and 4 to 6-star non-residential fixture requirements</w:t>
            </w:r>
          </w:p>
        </w:tc>
        <w:tc>
          <w:tcPr>
            <w:tcW w:w="3603" w:type="pct"/>
            <w:tcBorders>
              <w:top w:val="single" w:sz="2" w:space="0" w:color="auto"/>
              <w:bottom w:val="single" w:sz="2" w:space="0" w:color="auto"/>
            </w:tcBorders>
          </w:tcPr>
          <w:p w14:paraId="55048CC4" w14:textId="77777777" w:rsidR="00EF3B8F" w:rsidRPr="00EF3B8F" w:rsidRDefault="00EF3B8F" w:rsidP="00EF3B8F">
            <w:pPr>
              <w:pStyle w:val="TableTextLeft"/>
              <w:cnfStyle w:val="000000000000" w:firstRow="0" w:lastRow="0" w:firstColumn="0" w:lastColumn="0" w:oddVBand="0" w:evenVBand="0" w:oddHBand="0" w:evenHBand="0" w:firstRowFirstColumn="0" w:firstRowLastColumn="0" w:lastRowFirstColumn="0" w:lastRowLastColumn="0"/>
              <w:rPr>
                <w:b/>
                <w:bCs/>
              </w:rPr>
            </w:pPr>
            <w:r w:rsidRPr="00EF3B8F">
              <w:rPr>
                <w:b/>
                <w:bCs/>
              </w:rPr>
              <w:t xml:space="preserve">Residential </w:t>
            </w:r>
          </w:p>
          <w:p w14:paraId="2A9913C5" w14:textId="0529861F" w:rsidR="00EF3B8F" w:rsidRPr="00EF3B8F" w:rsidRDefault="00EF3B8F" w:rsidP="00EF3B8F">
            <w:pPr>
              <w:pStyle w:val="TableTextLeft"/>
              <w:cnfStyle w:val="000000000000" w:firstRow="0" w:lastRow="0" w:firstColumn="0" w:lastColumn="0" w:oddVBand="0" w:evenVBand="0" w:oddHBand="0" w:evenHBand="0" w:firstRowFirstColumn="0" w:firstRowLastColumn="0" w:lastRowFirstColumn="0" w:lastRowLastColumn="0"/>
            </w:pPr>
            <w:r w:rsidRPr="00EF3B8F">
              <w:t xml:space="preserve">4-star </w:t>
            </w:r>
            <w:r w:rsidR="00E117BF">
              <w:t>shower</w:t>
            </w:r>
            <w:r w:rsidRPr="00EF3B8F">
              <w:t xml:space="preserve">s, toilets and kitchen and laundry </w:t>
            </w:r>
            <w:r w:rsidR="00310CE6">
              <w:t>sink</w:t>
            </w:r>
            <w:r w:rsidR="00310CE6" w:rsidRPr="00EF3B8F">
              <w:t xml:space="preserve"> </w:t>
            </w:r>
            <w:r w:rsidRPr="00EF3B8F">
              <w:t>taps</w:t>
            </w:r>
          </w:p>
          <w:p w14:paraId="4D983ADE" w14:textId="70297A2A" w:rsidR="00EF3B8F" w:rsidRPr="00EF3B8F" w:rsidRDefault="00EF3B8F" w:rsidP="00EF3B8F">
            <w:pPr>
              <w:pStyle w:val="TableTextLeft"/>
              <w:cnfStyle w:val="000000000000" w:firstRow="0" w:lastRow="0" w:firstColumn="0" w:lastColumn="0" w:oddVBand="0" w:evenVBand="0" w:oddHBand="0" w:evenHBand="0" w:firstRowFirstColumn="0" w:firstRowLastColumn="0" w:lastRowFirstColumn="0" w:lastRowLastColumn="0"/>
              <w:rPr>
                <w:b/>
                <w:bCs/>
              </w:rPr>
            </w:pPr>
            <w:r w:rsidRPr="006568A5">
              <w:t>5-star</w:t>
            </w:r>
            <w:r w:rsidRPr="001E374F">
              <w:t xml:space="preserve"> </w:t>
            </w:r>
            <w:r w:rsidRPr="00EF3B8F">
              <w:t>bathroom basin taps</w:t>
            </w:r>
            <w:r w:rsidRPr="00EF3B8F">
              <w:rPr>
                <w:b/>
                <w:bCs/>
              </w:rPr>
              <w:t xml:space="preserve"> </w:t>
            </w:r>
          </w:p>
          <w:p w14:paraId="6417295E" w14:textId="77777777" w:rsidR="00EF3B8F" w:rsidRPr="00EF3B8F" w:rsidRDefault="00EF3B8F" w:rsidP="00EF3B8F">
            <w:pPr>
              <w:pStyle w:val="TableTextLeft"/>
              <w:cnfStyle w:val="000000000000" w:firstRow="0" w:lastRow="0" w:firstColumn="0" w:lastColumn="0" w:oddVBand="0" w:evenVBand="0" w:oddHBand="0" w:evenHBand="0" w:firstRowFirstColumn="0" w:firstRowLastColumn="0" w:lastRowFirstColumn="0" w:lastRowLastColumn="0"/>
              <w:rPr>
                <w:b/>
                <w:bCs/>
              </w:rPr>
            </w:pPr>
            <w:r w:rsidRPr="00EF3B8F">
              <w:rPr>
                <w:b/>
                <w:bCs/>
              </w:rPr>
              <w:t xml:space="preserve">Non-residential </w:t>
            </w:r>
          </w:p>
          <w:p w14:paraId="679AE95E" w14:textId="081011F6" w:rsidR="00EF3B8F" w:rsidRPr="00EF3B8F" w:rsidRDefault="00EF3B8F" w:rsidP="00EF3B8F">
            <w:pPr>
              <w:pStyle w:val="TableTextLeft"/>
              <w:cnfStyle w:val="000000000000" w:firstRow="0" w:lastRow="0" w:firstColumn="0" w:lastColumn="0" w:oddVBand="0" w:evenVBand="0" w:oddHBand="0" w:evenHBand="0" w:firstRowFirstColumn="0" w:firstRowLastColumn="0" w:lastRowFirstColumn="0" w:lastRowLastColumn="0"/>
            </w:pPr>
            <w:r w:rsidRPr="00EF3B8F">
              <w:t xml:space="preserve">4-star </w:t>
            </w:r>
            <w:r w:rsidR="00E117BF">
              <w:t>shower</w:t>
            </w:r>
            <w:r w:rsidRPr="00EF3B8F">
              <w:t xml:space="preserve">s, toilets and kitchen and laundry </w:t>
            </w:r>
            <w:r w:rsidR="00310CE6">
              <w:t>sink</w:t>
            </w:r>
            <w:r w:rsidR="00310CE6" w:rsidRPr="00EF3B8F">
              <w:t xml:space="preserve"> </w:t>
            </w:r>
            <w:r w:rsidRPr="00EF3B8F">
              <w:t>taps</w:t>
            </w:r>
          </w:p>
          <w:p w14:paraId="3CF79C68" w14:textId="77777777" w:rsidR="00EF3B8F" w:rsidRPr="00EF3B8F" w:rsidRDefault="00EF3B8F" w:rsidP="00EF3B8F">
            <w:pPr>
              <w:pStyle w:val="TableTextLeft"/>
              <w:cnfStyle w:val="000000000000" w:firstRow="0" w:lastRow="0" w:firstColumn="0" w:lastColumn="0" w:oddVBand="0" w:evenVBand="0" w:oddHBand="0" w:evenHBand="0" w:firstRowFirstColumn="0" w:firstRowLastColumn="0" w:lastRowFirstColumn="0" w:lastRowLastColumn="0"/>
            </w:pPr>
            <w:r w:rsidRPr="00EF3B8F">
              <w:t>5-star urinals</w:t>
            </w:r>
          </w:p>
          <w:p w14:paraId="1B829BBC" w14:textId="023812C8" w:rsidR="006A7256" w:rsidRPr="008C4A5F" w:rsidRDefault="00EF3B8F" w:rsidP="00EF3B8F">
            <w:pPr>
              <w:pStyle w:val="TableTextLeft"/>
              <w:cnfStyle w:val="000000000000" w:firstRow="0" w:lastRow="0" w:firstColumn="0" w:lastColumn="0" w:oddVBand="0" w:evenVBand="0" w:oddHBand="0" w:evenHBand="0" w:firstRowFirstColumn="0" w:firstRowLastColumn="0" w:lastRowFirstColumn="0" w:lastRowLastColumn="0"/>
            </w:pPr>
            <w:r w:rsidRPr="00EF3B8F">
              <w:t>6-star bathroom basin taps</w:t>
            </w:r>
          </w:p>
        </w:tc>
      </w:tr>
      <w:tr w:rsidR="006A7256" w:rsidRPr="008C4A5F" w14:paraId="6A753328" w14:textId="77777777" w:rsidTr="00BA0F8F">
        <w:trPr>
          <w:cantSplit/>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tcBorders>
          </w:tcPr>
          <w:p w14:paraId="39E95C1F" w14:textId="35A3E505" w:rsidR="006A7256" w:rsidRPr="000C2B5F" w:rsidRDefault="00F61E61">
            <w:pPr>
              <w:pStyle w:val="TableTextLeft"/>
              <w:rPr>
                <w:b/>
                <w:bCs/>
              </w:rPr>
            </w:pPr>
            <w:r w:rsidRPr="000C2B5F">
              <w:rPr>
                <w:b/>
                <w:bCs/>
              </w:rPr>
              <w:lastRenderedPageBreak/>
              <w:t>3</w:t>
            </w:r>
          </w:p>
        </w:tc>
        <w:tc>
          <w:tcPr>
            <w:tcW w:w="946" w:type="pct"/>
            <w:tcBorders>
              <w:top w:val="single" w:sz="2" w:space="0" w:color="auto"/>
            </w:tcBorders>
          </w:tcPr>
          <w:p w14:paraId="487FE781" w14:textId="13221DED" w:rsidR="006A7256" w:rsidRPr="008C4A5F" w:rsidRDefault="00E117BF">
            <w:pPr>
              <w:pStyle w:val="TableTextLeft"/>
              <w:cnfStyle w:val="000000000000" w:firstRow="0" w:lastRow="0" w:firstColumn="0" w:lastColumn="0" w:oddVBand="0" w:evenVBand="0" w:oddHBand="0" w:evenHBand="0" w:firstRowFirstColumn="0" w:firstRowLastColumn="0" w:lastRowFirstColumn="0" w:lastRowLastColumn="0"/>
            </w:pPr>
            <w:r>
              <w:t>Shower</w:t>
            </w:r>
            <w:r w:rsidR="003C2D5D" w:rsidRPr="003C2D5D">
              <w:t xml:space="preserve"> replacement program</w:t>
            </w:r>
          </w:p>
        </w:tc>
        <w:tc>
          <w:tcPr>
            <w:tcW w:w="3603" w:type="pct"/>
            <w:tcBorders>
              <w:top w:val="single" w:sz="2" w:space="0" w:color="auto"/>
            </w:tcBorders>
          </w:tcPr>
          <w:p w14:paraId="10781974" w14:textId="31DCD2DE" w:rsidR="006A7256" w:rsidRPr="008C4A5F" w:rsidRDefault="0071177A">
            <w:pPr>
              <w:pStyle w:val="TableTextLeft"/>
              <w:cnfStyle w:val="000000000000" w:firstRow="0" w:lastRow="0" w:firstColumn="0" w:lastColumn="0" w:oddVBand="0" w:evenVBand="0" w:oddHBand="0" w:evenHBand="0" w:firstRowFirstColumn="0" w:firstRowLastColumn="0" w:lastRowFirstColumn="0" w:lastRowLastColumn="0"/>
            </w:pPr>
            <w:r w:rsidRPr="0071177A">
              <w:t xml:space="preserve">Voluntary residential program to replace 1, 2 and 3-star </w:t>
            </w:r>
            <w:r w:rsidR="00E117BF">
              <w:t>shower</w:t>
            </w:r>
            <w:r w:rsidRPr="0071177A">
              <w:t xml:space="preserve">s with 4-star </w:t>
            </w:r>
            <w:r w:rsidR="00E117BF">
              <w:t>shower</w:t>
            </w:r>
            <w:r w:rsidRPr="0071177A">
              <w:t>s.</w:t>
            </w:r>
          </w:p>
        </w:tc>
      </w:tr>
    </w:tbl>
    <w:bookmarkEnd w:id="120"/>
    <w:p w14:paraId="33BBD865" w14:textId="0AE947EC" w:rsidR="001B62F9" w:rsidRPr="00C30E99" w:rsidRDefault="001B62F9" w:rsidP="001B62F9">
      <w:pPr>
        <w:pStyle w:val="BodyText12ptBefore"/>
      </w:pPr>
      <w:r w:rsidRPr="00C30E99">
        <w:t>These options were assessed in two preliminary cost</w:t>
      </w:r>
      <w:r w:rsidR="009E73D8">
        <w:t>-</w:t>
      </w:r>
      <w:r w:rsidRPr="00C30E99">
        <w:t>benefit analys</w:t>
      </w:r>
      <w:r w:rsidR="00947A5A">
        <w:t>i</w:t>
      </w:r>
      <w:r w:rsidRPr="00C30E99">
        <w:t>s commissioned by DEECA from ISF</w:t>
      </w:r>
      <w:r w:rsidR="004826F1" w:rsidRPr="00C30E99">
        <w:t>.</w:t>
      </w:r>
      <w:r w:rsidRPr="00C30E99" w:rsidDel="007951E4">
        <w:rPr>
          <w:vertAlign w:val="superscript"/>
        </w:rPr>
        <w:footnoteReference w:id="55"/>
      </w:r>
      <w:r w:rsidRPr="00C30E99">
        <w:t xml:space="preserve"> The options drew on available information about opportunities, and consideration of measures being taken in other Australian </w:t>
      </w:r>
      <w:r w:rsidR="00AF6358">
        <w:t>s</w:t>
      </w:r>
      <w:r w:rsidR="00AF6358" w:rsidRPr="00C30E99">
        <w:t xml:space="preserve">tates </w:t>
      </w:r>
      <w:r w:rsidRPr="00C30E99">
        <w:t xml:space="preserve">and </w:t>
      </w:r>
      <w:r w:rsidR="00AF6358">
        <w:t>t</w:t>
      </w:r>
      <w:r w:rsidRPr="00C30E99">
        <w:t>erritories (where relevant). This preliminary work allowed DEECA to refine the feasible options down to the three options for analys</w:t>
      </w:r>
      <w:r w:rsidR="00947A5A">
        <w:t>is</w:t>
      </w:r>
      <w:r w:rsidRPr="00C30E99">
        <w:t xml:space="preserve"> in this RIS.</w:t>
      </w:r>
    </w:p>
    <w:p w14:paraId="486964A5" w14:textId="3136DE5A" w:rsidR="001B62F9" w:rsidRPr="006709E0" w:rsidRDefault="001B62F9" w:rsidP="0046244D">
      <w:pPr>
        <w:pStyle w:val="Heading5"/>
      </w:pPr>
      <w:r w:rsidRPr="006709E0">
        <w:t>Enhanced water efficient fixture requirements (</w:t>
      </w:r>
      <w:r w:rsidR="00947A5A">
        <w:t>O</w:t>
      </w:r>
      <w:r w:rsidRPr="006709E0">
        <w:t>ptions 1 and 2)</w:t>
      </w:r>
    </w:p>
    <w:p w14:paraId="5E16838A" w14:textId="3320D8F6" w:rsidR="00D73704" w:rsidRPr="002A191F" w:rsidRDefault="00D73704" w:rsidP="00D73704">
      <w:pPr>
        <w:pStyle w:val="BodyText12ptBefore"/>
      </w:pPr>
      <w:r w:rsidRPr="002A191F">
        <w:t xml:space="preserve">Given the advances in water efficient technologies over the past 15 years, there are a range of opportunities associated with enhancing fixture requirements in existing </w:t>
      </w:r>
      <w:r w:rsidR="00B07FC6">
        <w:t>P</w:t>
      </w:r>
      <w:r w:rsidRPr="002A191F">
        <w:t xml:space="preserve">lumbing </w:t>
      </w:r>
      <w:r w:rsidR="00B07FC6">
        <w:t>R</w:t>
      </w:r>
      <w:r w:rsidRPr="002A191F">
        <w:t>egulations.</w:t>
      </w:r>
    </w:p>
    <w:p w14:paraId="20C13A06" w14:textId="2CEC3DCE" w:rsidR="00D73704" w:rsidRPr="002A191F" w:rsidRDefault="00D73704" w:rsidP="00D73704">
      <w:pPr>
        <w:pStyle w:val="BodyText12ptBefore"/>
      </w:pPr>
      <w:r w:rsidRPr="002A191F">
        <w:t>As the water efficiency regulatory requirements</w:t>
      </w:r>
      <w:r w:rsidRPr="002A191F" w:rsidDel="001E6D79">
        <w:t xml:space="preserve"> </w:t>
      </w:r>
      <w:r w:rsidRPr="002A191F">
        <w:t>were primarily designed to optimise water savings without negatively impacting on customer experience, an option that included 4 to 5</w:t>
      </w:r>
      <w:r w:rsidR="00B07B11">
        <w:t>-</w:t>
      </w:r>
      <w:r w:rsidRPr="002A191F">
        <w:t>star requirements for all residential developments and 4 to 6</w:t>
      </w:r>
      <w:r w:rsidR="00B07B11">
        <w:t>-</w:t>
      </w:r>
      <w:r w:rsidRPr="002A191F">
        <w:t xml:space="preserve">star for non-residential developments was examined (Option 2). </w:t>
      </w:r>
    </w:p>
    <w:p w14:paraId="2FDBB972" w14:textId="20A31A9A" w:rsidR="00D73704" w:rsidRPr="002A191F" w:rsidRDefault="00D73704" w:rsidP="00D73704">
      <w:pPr>
        <w:pStyle w:val="BodyText12ptBefore"/>
      </w:pPr>
      <w:r w:rsidRPr="002A191F">
        <w:t>A simpler option (</w:t>
      </w:r>
      <w:r w:rsidR="00B54CEB">
        <w:t>O</w:t>
      </w:r>
      <w:r w:rsidRPr="002A191F">
        <w:t>ption 1) with the same star ratings for all home fixtures (4-star) was also examined, for which a greater range of taps would be compliant.</w:t>
      </w:r>
    </w:p>
    <w:p w14:paraId="1B6605E9" w14:textId="65F229DC" w:rsidR="00D73704" w:rsidRPr="002A191F" w:rsidRDefault="00D73704" w:rsidP="002A191F">
      <w:pPr>
        <w:pStyle w:val="BodyText12ptBefore"/>
      </w:pPr>
      <w:r w:rsidRPr="002A191F">
        <w:t>Exceptions would be made for</w:t>
      </w:r>
      <w:r w:rsidRPr="002A191F" w:rsidDel="00F966CD">
        <w:t xml:space="preserve"> </w:t>
      </w:r>
      <w:r w:rsidRPr="002A191F">
        <w:t xml:space="preserve">existing buildings where the plumbing system is unlikely to function with very low flow devices (see Section </w:t>
      </w:r>
      <w:r w:rsidR="004D1E5B">
        <w:fldChar w:fldCharType="begin"/>
      </w:r>
      <w:r w:rsidR="004D1E5B">
        <w:instrText xml:space="preserve"> REF _Ref179805185 \n \h </w:instrText>
      </w:r>
      <w:r w:rsidR="004D1E5B">
        <w:fldChar w:fldCharType="separate"/>
      </w:r>
      <w:r w:rsidR="004D1E5B">
        <w:t>7.3</w:t>
      </w:r>
      <w:r w:rsidR="004D1E5B">
        <w:fldChar w:fldCharType="end"/>
      </w:r>
      <w:r w:rsidRPr="002A191F">
        <w:t>).</w:t>
      </w:r>
    </w:p>
    <w:p w14:paraId="33FD77AA" w14:textId="383878AF" w:rsidR="00D73704" w:rsidRDefault="00D73704" w:rsidP="002A191F">
      <w:pPr>
        <w:pStyle w:val="BodyText12ptBefore"/>
      </w:pPr>
      <w:r w:rsidRPr="002A191F">
        <w:t>These options apply to new buildings, alterations, renovations and where water using fixtures are being replaced in existing buildings because it is much cheaper to build water efficiency into new developments (or when fixtures need replacing or as part of building or product upgrades), than to retrospectively improve water efficiency in fully functional, existing buildings. This approach provides a reasonable and practical intervention, ensuring the large number of new buildings expected to be constructed or upgraded in Victoria in the coming decades are significantly more water efficient.</w:t>
      </w:r>
    </w:p>
    <w:p w14:paraId="3D16E034" w14:textId="630FCDCB" w:rsidR="00B21331" w:rsidRPr="00B21331" w:rsidRDefault="00CE68B8" w:rsidP="0036076F">
      <w:pPr>
        <w:pStyle w:val="BodyText"/>
      </w:pPr>
      <w:r>
        <w:t xml:space="preserve">The </w:t>
      </w:r>
      <w:r w:rsidR="007562B8">
        <w:t xml:space="preserve">impacts of </w:t>
      </w:r>
      <w:r w:rsidR="00F234CD">
        <w:t xml:space="preserve">higher </w:t>
      </w:r>
      <w:r w:rsidR="00646C73">
        <w:t xml:space="preserve">fixture </w:t>
      </w:r>
      <w:r w:rsidR="00F234CD">
        <w:t xml:space="preserve">efficiency requirements </w:t>
      </w:r>
      <w:r w:rsidR="009B49E4">
        <w:t xml:space="preserve">were </w:t>
      </w:r>
      <w:r w:rsidR="00000235">
        <w:t>analysed</w:t>
      </w:r>
      <w:r w:rsidR="009B49E4">
        <w:t xml:space="preserve"> </w:t>
      </w:r>
      <w:r w:rsidR="00000235">
        <w:t xml:space="preserve">separately </w:t>
      </w:r>
      <w:r w:rsidR="009B49E4">
        <w:t>for</w:t>
      </w:r>
      <w:r w:rsidR="00000235">
        <w:t xml:space="preserve"> </w:t>
      </w:r>
      <w:r>
        <w:t>residential and non-residential buildings</w:t>
      </w:r>
      <w:r w:rsidR="00DF7ABC">
        <w:t xml:space="preserve"> prior to preparing this RIS</w:t>
      </w:r>
      <w:r w:rsidR="00B1250D">
        <w:t xml:space="preserve">. </w:t>
      </w:r>
      <w:r w:rsidR="00516C38">
        <w:t xml:space="preserve">The </w:t>
      </w:r>
      <w:r w:rsidR="009B1E1A">
        <w:t>results</w:t>
      </w:r>
      <w:r w:rsidR="00516C38">
        <w:t xml:space="preserve"> indicated that, </w:t>
      </w:r>
      <w:r w:rsidR="00B919DA">
        <w:t xml:space="preserve">while </w:t>
      </w:r>
      <w:r w:rsidR="00556A45">
        <w:t>higher</w:t>
      </w:r>
      <w:r w:rsidR="00B84557">
        <w:t xml:space="preserve"> net benefits</w:t>
      </w:r>
      <w:r w:rsidR="004B29A0">
        <w:t xml:space="preserve"> </w:t>
      </w:r>
      <w:r w:rsidR="00B919DA">
        <w:t>could be expected for</w:t>
      </w:r>
      <w:r w:rsidR="004B29A0">
        <w:t xml:space="preserve"> residential buildings</w:t>
      </w:r>
      <w:r>
        <w:t>,</w:t>
      </w:r>
      <w:r w:rsidR="00556A45">
        <w:t xml:space="preserve"> both </w:t>
      </w:r>
      <w:r w:rsidR="00B919DA">
        <w:t xml:space="preserve">categories of </w:t>
      </w:r>
      <w:r w:rsidR="00556A45">
        <w:t>building</w:t>
      </w:r>
      <w:r w:rsidR="002924CD">
        <w:t xml:space="preserve"> </w:t>
      </w:r>
      <w:r w:rsidR="00F94C20">
        <w:t>demonstrated</w:t>
      </w:r>
      <w:r w:rsidR="00C90B79">
        <w:t xml:space="preserve"> </w:t>
      </w:r>
      <w:r w:rsidR="00B24227">
        <w:t>very</w:t>
      </w:r>
      <w:r w:rsidR="00A720C7">
        <w:t xml:space="preserve"> </w:t>
      </w:r>
      <w:r w:rsidR="00072A7F">
        <w:t>high net</w:t>
      </w:r>
      <w:r w:rsidR="00844821">
        <w:t xml:space="preserve"> benefits </w:t>
      </w:r>
      <w:r w:rsidR="00A32340">
        <w:t>and bill savings</w:t>
      </w:r>
      <w:r w:rsidR="00457F9F">
        <w:t xml:space="preserve">. </w:t>
      </w:r>
      <w:r w:rsidR="00393383">
        <w:t xml:space="preserve">Given </w:t>
      </w:r>
      <w:r w:rsidR="00EF45A3">
        <w:t>these results, coupled with the fact</w:t>
      </w:r>
      <w:r w:rsidR="00393383">
        <w:t xml:space="preserve"> that c</w:t>
      </w:r>
      <w:r w:rsidR="00097E44">
        <w:t xml:space="preserve">urrent efficiency standards apply to all </w:t>
      </w:r>
      <w:r w:rsidR="00393383">
        <w:t xml:space="preserve">plumbing work in all </w:t>
      </w:r>
      <w:r w:rsidR="00097E44">
        <w:t>buildings</w:t>
      </w:r>
      <w:r w:rsidR="00393383">
        <w:t>,</w:t>
      </w:r>
      <w:r w:rsidR="00097E44">
        <w:t xml:space="preserve"> both regulatory options apply to all types of buildings.</w:t>
      </w:r>
      <w:r w:rsidR="00457F9F">
        <w:t xml:space="preserve"> </w:t>
      </w:r>
      <w:r>
        <w:t xml:space="preserve"> </w:t>
      </w:r>
    </w:p>
    <w:p w14:paraId="144DEED2" w14:textId="692B6B46" w:rsidR="002F24B2" w:rsidRPr="00A13BB5" w:rsidRDefault="00E117BF" w:rsidP="0046244D">
      <w:pPr>
        <w:pStyle w:val="Heading5"/>
      </w:pPr>
      <w:r>
        <w:t>Shower</w:t>
      </w:r>
      <w:r w:rsidR="002F24B2" w:rsidRPr="002F24B2">
        <w:t xml:space="preserve"> replacements</w:t>
      </w:r>
    </w:p>
    <w:p w14:paraId="37991715" w14:textId="43CB9AC8" w:rsidR="00A13BB5" w:rsidRPr="00A13BB5" w:rsidRDefault="00A13BB5" w:rsidP="00A13BB5">
      <w:pPr>
        <w:pStyle w:val="BodyText12ptBefore"/>
      </w:pPr>
      <w:r w:rsidRPr="00A13BB5">
        <w:t xml:space="preserve">Replacing an inefficient </w:t>
      </w:r>
      <w:r w:rsidR="00E117BF">
        <w:t>shower</w:t>
      </w:r>
      <w:r w:rsidRPr="00A13BB5">
        <w:t xml:space="preserve"> is a cost-effective and simple way to reduce water and energy use and save money on household bills. Assuming a 10-year life for </w:t>
      </w:r>
      <w:r w:rsidR="00E117BF">
        <w:t>shower</w:t>
      </w:r>
      <w:r w:rsidRPr="00A13BB5">
        <w:t xml:space="preserve">s, many of the </w:t>
      </w:r>
      <w:r w:rsidR="00E117BF">
        <w:t>shower</w:t>
      </w:r>
      <w:r w:rsidRPr="00A13BB5">
        <w:t>s provided through earlier replacement or exchange programs would now be needing replacement or upgrade.</w:t>
      </w:r>
    </w:p>
    <w:p w14:paraId="07175D9E" w14:textId="77293436" w:rsidR="00A13BB5" w:rsidRPr="00A13BB5" w:rsidRDefault="00A13BB5" w:rsidP="00A13BB5">
      <w:pPr>
        <w:pStyle w:val="BodyText12ptBefore"/>
      </w:pPr>
      <w:r w:rsidRPr="00A13BB5">
        <w:t xml:space="preserve">Discounts on water efficient </w:t>
      </w:r>
      <w:r w:rsidR="00E117BF">
        <w:t>shower</w:t>
      </w:r>
      <w:r w:rsidRPr="00A13BB5">
        <w:t>s are available through the Victorian Energy Upgrades (VEU) program (see</w:t>
      </w:r>
      <w:r w:rsidR="00FD573C">
        <w:t xml:space="preserve"> Appendix A</w:t>
      </w:r>
      <w:r w:rsidRPr="00A13BB5">
        <w:t xml:space="preserve">). Further expansion of the program to include water efficiency audits and offering rebates for washing machines, toilets, taps and </w:t>
      </w:r>
      <w:r w:rsidR="00E117BF">
        <w:t>shower</w:t>
      </w:r>
      <w:r w:rsidRPr="00A13BB5">
        <w:t xml:space="preserve">s was considered in the ISF reports prepared for this RIS. Voluntary </w:t>
      </w:r>
      <w:r w:rsidR="00E117BF">
        <w:t>shower</w:t>
      </w:r>
      <w:r w:rsidRPr="00A13BB5">
        <w:t xml:space="preserve"> replacements were found to be the most cost effective, therefore rebates to encourage people to replace ineffective </w:t>
      </w:r>
      <w:r w:rsidR="00E117BF">
        <w:t>shower</w:t>
      </w:r>
      <w:r w:rsidRPr="00A13BB5">
        <w:t xml:space="preserve">s by expanding state-wide incentives for water-efficient </w:t>
      </w:r>
      <w:r w:rsidR="00E117BF">
        <w:t>shower</w:t>
      </w:r>
      <w:r w:rsidRPr="00A13BB5">
        <w:t>s</w:t>
      </w:r>
      <w:r w:rsidRPr="00A13BB5" w:rsidDel="00AF0881">
        <w:t xml:space="preserve"> </w:t>
      </w:r>
      <w:r w:rsidRPr="00A13BB5">
        <w:t>are included in this RIS (</w:t>
      </w:r>
      <w:r w:rsidR="00802FB8">
        <w:t>O</w:t>
      </w:r>
      <w:r w:rsidRPr="00A13BB5">
        <w:t xml:space="preserve">ption </w:t>
      </w:r>
      <w:r w:rsidR="00ED1D4D">
        <w:t>3</w:t>
      </w:r>
      <w:r w:rsidRPr="00A13BB5">
        <w:t>).</w:t>
      </w:r>
    </w:p>
    <w:p w14:paraId="266F39D6" w14:textId="52679CB5" w:rsidR="00A13BB5" w:rsidRPr="00A13BB5" w:rsidRDefault="00A13BB5" w:rsidP="00A13BB5">
      <w:pPr>
        <w:pStyle w:val="BodyText12ptBefore"/>
      </w:pPr>
      <w:r w:rsidRPr="00A13BB5">
        <w:lastRenderedPageBreak/>
        <w:t xml:space="preserve">This option builds on the VEU program, but instead of offering a discount, 4-star </w:t>
      </w:r>
      <w:r w:rsidR="00E117BF">
        <w:t>shower</w:t>
      </w:r>
      <w:r w:rsidRPr="00A13BB5">
        <w:t>s would be offered and installed at no cost, to replace low efficiency (1, 2 or 3-star) showers in residential buildings, supported by significant funding and promotion.</w:t>
      </w:r>
    </w:p>
    <w:p w14:paraId="140A8C81" w14:textId="2D8BB950" w:rsidR="00A13BB5" w:rsidRPr="00A13BB5" w:rsidRDefault="00A13BB5" w:rsidP="00A13BB5">
      <w:pPr>
        <w:pStyle w:val="BodyText12ptBefore"/>
      </w:pPr>
      <w:r w:rsidRPr="00A13BB5">
        <w:t>This option could be extended to non-residential buildings as economic modelling suggests that doing so would deliver similar cost</w:t>
      </w:r>
      <w:r w:rsidR="00067B9B">
        <w:t>-</w:t>
      </w:r>
      <w:r w:rsidRPr="00A13BB5">
        <w:t>benefit results. However</w:t>
      </w:r>
      <w:r w:rsidR="00067B9B">
        <w:t>,</w:t>
      </w:r>
      <w:r w:rsidRPr="00A13BB5">
        <w:t xml:space="preserve"> this additional scenario was not modelled as part of this project, as the results for the voluntary residential replacements were found to be less favourable than regulatory change, in terms of net benefits to the community.</w:t>
      </w:r>
    </w:p>
    <w:p w14:paraId="73BCE875" w14:textId="27FE4C5A" w:rsidR="00A13BB5" w:rsidRPr="00A13BB5" w:rsidRDefault="00A13BB5" w:rsidP="00A13BB5">
      <w:pPr>
        <w:pStyle w:val="BodyText12ptBefore"/>
      </w:pPr>
      <w:r w:rsidRPr="00A13BB5">
        <w:t xml:space="preserve">The Victorian Government has committed to developing a business case to expand state-wide incentives for water-efficient </w:t>
      </w:r>
      <w:r w:rsidR="00E117BF">
        <w:t>shower</w:t>
      </w:r>
      <w:r w:rsidRPr="00A13BB5">
        <w:t xml:space="preserve">s under the CGRSWS Action 2.4, which would complement the preferred RIS option. This could include incentives for even more efficient </w:t>
      </w:r>
      <w:r w:rsidR="00E117BF">
        <w:t>shower</w:t>
      </w:r>
      <w:r w:rsidRPr="00A13BB5">
        <w:t>s (than those examined in this RIS) given that rebates are voluntary.</w:t>
      </w:r>
    </w:p>
    <w:p w14:paraId="042985FF" w14:textId="7CEAB4A4" w:rsidR="00CE1109" w:rsidRDefault="00A13BB5" w:rsidP="009B27BF">
      <w:pPr>
        <w:pStyle w:val="BodyText12ptBefore"/>
      </w:pPr>
      <w:r w:rsidRPr="00A13BB5">
        <w:t xml:space="preserve">Yarra Valley Water (YVW) is trialling a replacement program for ultra-efficient 5-star </w:t>
      </w:r>
      <w:r w:rsidR="00E117BF">
        <w:t>shower</w:t>
      </w:r>
      <w:r w:rsidRPr="00A13BB5">
        <w:t>s (4.5 to 6.0 L/min) which demonstrates significant water savings per household and overall net benefits to the community.</w:t>
      </w:r>
    </w:p>
    <w:p w14:paraId="2ACC303C" w14:textId="74477706" w:rsidR="009B27BF" w:rsidRPr="0046244D" w:rsidRDefault="009B27BF" w:rsidP="0046244D">
      <w:pPr>
        <w:pStyle w:val="Heading5"/>
      </w:pPr>
      <w:bookmarkStart w:id="121" w:name="_Ref127184440"/>
      <w:r w:rsidRPr="0046244D">
        <w:t>Rationale for specific WELS ratings and the fixtures targeted</w:t>
      </w:r>
      <w:bookmarkEnd w:id="121"/>
    </w:p>
    <w:p w14:paraId="26265227" w14:textId="1385FBD9" w:rsidR="00205F77" w:rsidRPr="00273B3A" w:rsidRDefault="00205F77" w:rsidP="00273B3A">
      <w:pPr>
        <w:pStyle w:val="BodyText12ptBefore"/>
        <w:rPr>
          <w:vertAlign w:val="superscript"/>
        </w:rPr>
      </w:pPr>
      <w:r w:rsidRPr="00205F77">
        <w:t>Several water authorities across the major capital cities (including Melbourne and Sydney) have deployed four-star products as part of their water efficiency programs and follow up surveys with consumers indicate high customer satisfaction</w:t>
      </w:r>
      <w:r w:rsidRPr="00B3354C">
        <w:t>.</w:t>
      </w:r>
      <w:r w:rsidRPr="00205F77">
        <w:rPr>
          <w:vertAlign w:val="superscript"/>
        </w:rPr>
        <w:fldChar w:fldCharType="begin"/>
      </w:r>
      <w:r w:rsidRPr="00205F77">
        <w:rPr>
          <w:vertAlign w:val="superscript"/>
        </w:rPr>
        <w:instrText xml:space="preserve"> NOTEREF _Ref134113921 \h  \* MERGEFORMAT </w:instrText>
      </w:r>
      <w:r w:rsidRPr="00205F77">
        <w:rPr>
          <w:vertAlign w:val="superscript"/>
        </w:rPr>
      </w:r>
      <w:r w:rsidRPr="00205F77">
        <w:rPr>
          <w:vertAlign w:val="superscript"/>
        </w:rPr>
        <w:fldChar w:fldCharType="separate"/>
      </w:r>
      <w:r w:rsidRPr="00205F77">
        <w:rPr>
          <w:vertAlign w:val="superscript"/>
        </w:rPr>
        <w:t>29</w:t>
      </w:r>
      <w:r w:rsidRPr="00205F77">
        <w:rPr>
          <w:vertAlign w:val="superscript"/>
        </w:rPr>
        <w:fldChar w:fldCharType="end"/>
      </w:r>
    </w:p>
    <w:p w14:paraId="13E2DFC0" w14:textId="4AF72F6A" w:rsidR="00355AAA" w:rsidRPr="0046244D" w:rsidRDefault="00E117BF" w:rsidP="00D26B04">
      <w:pPr>
        <w:pStyle w:val="Heading6"/>
      </w:pPr>
      <w:r>
        <w:t>Shower</w:t>
      </w:r>
      <w:r w:rsidR="00273B3A" w:rsidRPr="0046244D">
        <w:t>s</w:t>
      </w:r>
    </w:p>
    <w:p w14:paraId="057DBE83" w14:textId="113494CB" w:rsidR="003C43D3" w:rsidRPr="00355AAA" w:rsidRDefault="003C43D3" w:rsidP="00355AAA">
      <w:pPr>
        <w:pStyle w:val="BodyText"/>
        <w:rPr>
          <w:i/>
          <w:iCs/>
        </w:rPr>
      </w:pPr>
      <w:r w:rsidRPr="003C43D3">
        <w:t xml:space="preserve">4-star (6.0 to 7.5 L/min) </w:t>
      </w:r>
      <w:r w:rsidR="00E117BF">
        <w:t>shower</w:t>
      </w:r>
      <w:r w:rsidRPr="003C43D3">
        <w:t xml:space="preserve">s have been selected for the RIS options, as they provide an ideal balance between comfort and water savings (based on findings from other jurisdictions - see Approaches in other jurisdictions). While most showers currently on the Australian market are 3-star, there are 515 4-star and 184 5-star showers currently registered in WELS and 4-star showers are sold by most of Victoria’s larger shower retailers. </w:t>
      </w:r>
    </w:p>
    <w:p w14:paraId="440255D2" w14:textId="60727491" w:rsidR="003C43D3" w:rsidRPr="003C43D3" w:rsidRDefault="003C43D3" w:rsidP="003C43D3">
      <w:pPr>
        <w:pStyle w:val="BodyText12ptBefore"/>
      </w:pPr>
      <w:r w:rsidRPr="003C43D3">
        <w:t>An investigation commissioned by DEECA suggests that spray force and distribution are the main factors determining perceived comfort for users of low flow shower roses</w:t>
      </w:r>
      <w:r w:rsidR="00E83E23" w:rsidRPr="003C43D3">
        <w:t>.</w:t>
      </w:r>
      <w:r w:rsidRPr="003C43D3">
        <w:rPr>
          <w:vertAlign w:val="superscript"/>
        </w:rPr>
        <w:fldChar w:fldCharType="begin"/>
      </w:r>
      <w:r w:rsidRPr="003C43D3">
        <w:rPr>
          <w:vertAlign w:val="superscript"/>
        </w:rPr>
        <w:instrText xml:space="preserve"> NOTEREF _Ref134111925 \h  \* MERGEFORMAT </w:instrText>
      </w:r>
      <w:r w:rsidRPr="003C43D3">
        <w:rPr>
          <w:vertAlign w:val="superscript"/>
        </w:rPr>
      </w:r>
      <w:r w:rsidRPr="003C43D3">
        <w:rPr>
          <w:vertAlign w:val="superscript"/>
        </w:rPr>
        <w:fldChar w:fldCharType="separate"/>
      </w:r>
      <w:r w:rsidRPr="003C43D3">
        <w:rPr>
          <w:vertAlign w:val="superscript"/>
        </w:rPr>
        <w:t>30</w:t>
      </w:r>
      <w:r w:rsidRPr="003C43D3">
        <w:rPr>
          <w:vertAlign w:val="superscript"/>
        </w:rPr>
        <w:fldChar w:fldCharType="end"/>
      </w:r>
      <w:r w:rsidRPr="003C43D3">
        <w:t xml:space="preserve"> The Australian Standard test procedures for spray force and distribution for low-flow shower roses are world</w:t>
      </w:r>
      <w:r w:rsidR="00776DC7">
        <w:t>-</w:t>
      </w:r>
      <w:r w:rsidRPr="003C43D3">
        <w:t xml:space="preserve">leading. </w:t>
      </w:r>
    </w:p>
    <w:p w14:paraId="28A335E7" w14:textId="3C264A83" w:rsidR="003C43D3" w:rsidRPr="003C43D3" w:rsidRDefault="003C43D3" w:rsidP="003C43D3">
      <w:pPr>
        <w:pStyle w:val="BodyText12ptBefore"/>
      </w:pPr>
      <w:r w:rsidRPr="003C43D3">
        <w:t xml:space="preserve">4-star and 5-star showers are tested for spray force and coverage, and customer feedback, while limited, is currently positive. The above mentioned YVW </w:t>
      </w:r>
      <w:r w:rsidR="00E117BF">
        <w:t>shower</w:t>
      </w:r>
      <w:r w:rsidRPr="003C43D3">
        <w:t xml:space="preserve"> replacement program trial showed positive responses about the shower comfort levels, for both 4 and 5-star </w:t>
      </w:r>
      <w:r w:rsidR="00E117BF">
        <w:t>shower</w:t>
      </w:r>
      <w:r w:rsidRPr="003C43D3">
        <w:t xml:space="preserve">s. </w:t>
      </w:r>
    </w:p>
    <w:p w14:paraId="10EB0630" w14:textId="27EB0B43" w:rsidR="00781E1C" w:rsidRPr="00781E1C" w:rsidRDefault="003C43D3" w:rsidP="00355AAA">
      <w:pPr>
        <w:pStyle w:val="BodyText12ptBefore"/>
      </w:pPr>
      <w:r w:rsidRPr="003C43D3">
        <w:t xml:space="preserve">4-star </w:t>
      </w:r>
      <w:r w:rsidR="00E117BF">
        <w:t>shower</w:t>
      </w:r>
      <w:r w:rsidRPr="003C43D3">
        <w:t xml:space="preserve">s have been installed in households for over a year via the Victorian Government’s Community Rebates and Community Housing Retrofit Programs and for over five years via the </w:t>
      </w:r>
      <w:r w:rsidR="00776DC7">
        <w:t xml:space="preserve">Victorian </w:t>
      </w:r>
      <w:r w:rsidR="003A1673">
        <w:t>G</w:t>
      </w:r>
      <w:r w:rsidRPr="003C43D3">
        <w:t xml:space="preserve">overnment’s VEU program (see Appendix A), with no reported issues associated with plumbers sourcing 4-star </w:t>
      </w:r>
      <w:r w:rsidR="00E117BF">
        <w:t>shower</w:t>
      </w:r>
      <w:r w:rsidRPr="003C43D3">
        <w:t>s.</w:t>
      </w:r>
    </w:p>
    <w:p w14:paraId="20F0E646" w14:textId="502156A9" w:rsidR="00355AAA" w:rsidRDefault="008E41F0" w:rsidP="00D26B04">
      <w:pPr>
        <w:pStyle w:val="Heading6"/>
      </w:pPr>
      <w:r>
        <w:t>Taps</w:t>
      </w:r>
    </w:p>
    <w:p w14:paraId="28F3ACDB" w14:textId="63C75C60" w:rsidR="00781E1C" w:rsidRPr="00355AAA" w:rsidRDefault="00781E1C" w:rsidP="00781E1C">
      <w:pPr>
        <w:pStyle w:val="BodyText"/>
        <w:rPr>
          <w:i/>
          <w:iCs/>
        </w:rPr>
      </w:pPr>
      <w:r w:rsidRPr="00781E1C">
        <w:t>Results of preliminary industry consultation and the cost</w:t>
      </w:r>
      <w:r w:rsidR="005C76CB">
        <w:t>-</w:t>
      </w:r>
      <w:r w:rsidRPr="00781E1C">
        <w:t>benefit analysis indicate that 5-star bathroom basin taps are the most feasible higher efficiency standard for residential settings (the current requirement is equivalent to 3-star). There is only a small cost margin (increase) associated with moving to 5-star taps from current requirements and there are 5-star taps available that are cheaper than 3-star. There are many 5</w:t>
      </w:r>
      <w:r w:rsidR="00DD7ADE">
        <w:t>-</w:t>
      </w:r>
      <w:r w:rsidRPr="00781E1C">
        <w:t xml:space="preserve">star taps available, and many tap sets with 5-star basin and 4-star kitchen and laundry </w:t>
      </w:r>
      <w:r w:rsidR="00FE492F">
        <w:t xml:space="preserve">sink </w:t>
      </w:r>
      <w:r w:rsidRPr="00781E1C">
        <w:t>tap options</w:t>
      </w:r>
      <w:r w:rsidR="00DD7ADE" w:rsidRPr="00781E1C">
        <w:t>.</w:t>
      </w:r>
      <w:r w:rsidRPr="00781E1C">
        <w:rPr>
          <w:vertAlign w:val="superscript"/>
        </w:rPr>
        <w:footnoteReference w:id="56"/>
      </w:r>
    </w:p>
    <w:p w14:paraId="273B22AE" w14:textId="014115FC" w:rsidR="00781E1C" w:rsidRPr="00781E1C" w:rsidRDefault="00781E1C" w:rsidP="00781E1C">
      <w:pPr>
        <w:pStyle w:val="BodyText"/>
      </w:pPr>
      <w:r w:rsidRPr="00781E1C">
        <w:t xml:space="preserve">Lower efficiency (higher flow) standards are proposed for residential kitchen and laundry </w:t>
      </w:r>
      <w:r w:rsidR="00FE492F">
        <w:t>sink</w:t>
      </w:r>
      <w:r w:rsidR="00FE492F" w:rsidRPr="00781E1C">
        <w:t xml:space="preserve"> </w:t>
      </w:r>
      <w:r w:rsidRPr="00781E1C">
        <w:t>taps (4-star) than for bathroom basin taps (5-star for residential and 6</w:t>
      </w:r>
      <w:r w:rsidR="00D6324D">
        <w:t>-</w:t>
      </w:r>
      <w:r w:rsidRPr="00781E1C">
        <w:t>star for non-residential) in the preferred option (</w:t>
      </w:r>
      <w:r w:rsidR="003E3A03">
        <w:t>O</w:t>
      </w:r>
      <w:r w:rsidRPr="00781E1C">
        <w:t>ption 2). These taps are often used to fill something (i.e. the sink, pans or buckets) and a lower flow tap may not result in lower water use and may cause frustration as it will take longer to collect the water required.</w:t>
      </w:r>
    </w:p>
    <w:p w14:paraId="6C536326" w14:textId="77777777" w:rsidR="000E6D24" w:rsidRPr="00373D7A" w:rsidRDefault="000E6D24" w:rsidP="00373D7A">
      <w:pPr>
        <w:pStyle w:val="BodyText"/>
      </w:pPr>
      <w:r w:rsidRPr="00373D7A">
        <w:t>There is no change proposed for bath</w:t>
      </w:r>
      <w:r w:rsidR="00D93841">
        <w:t xml:space="preserve">, </w:t>
      </w:r>
      <w:r w:rsidRPr="00373D7A">
        <w:t>appliance</w:t>
      </w:r>
      <w:r w:rsidR="00010480">
        <w:t xml:space="preserve"> (i.e. wash</w:t>
      </w:r>
      <w:r w:rsidR="00D93841">
        <w:t>ing machines and dishwashers)</w:t>
      </w:r>
      <w:r w:rsidRPr="00373D7A">
        <w:t xml:space="preserve"> </w:t>
      </w:r>
      <w:r w:rsidR="00D93841">
        <w:t xml:space="preserve">and outdoor </w:t>
      </w:r>
      <w:r w:rsidRPr="00373D7A">
        <w:t>taps</w:t>
      </w:r>
      <w:r w:rsidR="00A943DC" w:rsidRPr="00373D7A">
        <w:t>, as here</w:t>
      </w:r>
      <w:r w:rsidR="00D93841">
        <w:t>, in most situations,</w:t>
      </w:r>
      <w:r w:rsidR="00A943DC" w:rsidRPr="00373D7A">
        <w:t xml:space="preserve"> </w:t>
      </w:r>
      <w:r w:rsidR="004D36CD">
        <w:t>lower</w:t>
      </w:r>
      <w:r w:rsidR="00A943DC" w:rsidRPr="00373D7A">
        <w:t xml:space="preserve"> flowrate</w:t>
      </w:r>
      <w:r w:rsidR="005149DE">
        <w:t>s</w:t>
      </w:r>
      <w:r w:rsidR="004D36CD">
        <w:t xml:space="preserve"> will not save water</w:t>
      </w:r>
      <w:r w:rsidR="00A943DC" w:rsidRPr="00373D7A">
        <w:t>.</w:t>
      </w:r>
    </w:p>
    <w:p w14:paraId="22AE2DE0" w14:textId="77777777" w:rsidR="00781E1C" w:rsidRPr="00781E1C" w:rsidRDefault="00781E1C" w:rsidP="00781E1C">
      <w:pPr>
        <w:pStyle w:val="BodyText"/>
      </w:pPr>
      <w:r w:rsidRPr="00781E1C">
        <w:lastRenderedPageBreak/>
        <w:t>6-star taps are considered suitable for non-residential settings, where many highly efficient taps are already in use</w:t>
      </w:r>
      <w:r w:rsidRPr="00781E1C">
        <w:rPr>
          <w:vertAlign w:val="superscript"/>
        </w:rPr>
        <w:footnoteReference w:id="57"/>
      </w:r>
      <w:r w:rsidRPr="00781E1C">
        <w:t xml:space="preserve"> and people are less likely to need to wait for hot water at basin sinks because:</w:t>
      </w:r>
    </w:p>
    <w:p w14:paraId="0F22BADA" w14:textId="01498E21" w:rsidR="00781E1C" w:rsidRPr="00781E1C" w:rsidRDefault="00781E1C" w:rsidP="00CE5A53">
      <w:pPr>
        <w:pStyle w:val="ListBullet2"/>
        <w:numPr>
          <w:ilvl w:val="0"/>
          <w:numId w:val="18"/>
        </w:numPr>
        <w:spacing w:before="60" w:after="60"/>
      </w:pPr>
      <w:r w:rsidRPr="00781E1C">
        <w:t>people in an office usually just use cold water at bathroom sinks to wash their hands (rather than, for example, washing faces with warm water)</w:t>
      </w:r>
    </w:p>
    <w:p w14:paraId="2F996DB9" w14:textId="5A152036" w:rsidR="00EC495B" w:rsidRDefault="00781E1C" w:rsidP="00CE5A53">
      <w:pPr>
        <w:pStyle w:val="ListBullet2"/>
        <w:numPr>
          <w:ilvl w:val="0"/>
          <w:numId w:val="18"/>
        </w:numPr>
        <w:spacing w:before="60" w:after="60"/>
      </w:pPr>
      <w:r w:rsidRPr="00781E1C">
        <w:t>non-residential buildings often have hot water recirculation systems (which avoid the need to run cold water through long lengths of pipe prior to receiving hot water).</w:t>
      </w:r>
    </w:p>
    <w:p w14:paraId="551EF82D" w14:textId="77777777" w:rsidR="00EC495B" w:rsidRPr="008C4542" w:rsidRDefault="00E54EF1" w:rsidP="00D909D1">
      <w:pPr>
        <w:pStyle w:val="Heading6"/>
        <w:rPr>
          <w:iCs w:val="0"/>
        </w:rPr>
      </w:pPr>
      <w:r w:rsidRPr="008C4542">
        <w:t>Toilets</w:t>
      </w:r>
    </w:p>
    <w:p w14:paraId="52F18205" w14:textId="0BEA367A" w:rsidR="00112B3A" w:rsidRPr="00112B3A" w:rsidRDefault="00112B3A" w:rsidP="00112B3A">
      <w:pPr>
        <w:pStyle w:val="BodyText"/>
      </w:pPr>
      <w:r w:rsidRPr="00112B3A">
        <w:t xml:space="preserve">4-star toilets are about $80 more than the lower cost 3-star models and very few issues </w:t>
      </w:r>
      <w:r w:rsidR="00011170">
        <w:t>with</w:t>
      </w:r>
      <w:r w:rsidR="00011170" w:rsidRPr="00112B3A">
        <w:t xml:space="preserve"> </w:t>
      </w:r>
      <w:r w:rsidRPr="00112B3A">
        <w:t>their use have been reported to Victorian water corporations. As most people already install 4-star toilets, making it a requirement is likely to help phase lower efficiency toilets out of the market. It is also expected to benefit residents most likely</w:t>
      </w:r>
      <w:r w:rsidRPr="00112B3A" w:rsidDel="00FB4852">
        <w:t xml:space="preserve"> to </w:t>
      </w:r>
      <w:r w:rsidRPr="00112B3A">
        <w:t>have cheap, low efficiency product replacements without the power to select the appliance, i.e. renters.</w:t>
      </w:r>
    </w:p>
    <w:p w14:paraId="4172A983" w14:textId="3D17AAF9" w:rsidR="00112B3A" w:rsidRDefault="00112B3A" w:rsidP="00112B3A">
      <w:pPr>
        <w:pStyle w:val="BodyText"/>
      </w:pPr>
      <w:r w:rsidRPr="00112B3A">
        <w:t>Melbourne’s water corporations and Sydney Water (which installs 4-star toilets and other efficient fixtures in existing homes as part of its Water Fix program) have anecdotally indicated there are very few blockage issues with 4-star toilets, and most blockages are caused by tree roots disturbing or breaking pipes rather than low flows.</w:t>
      </w:r>
    </w:p>
    <w:p w14:paraId="6A31E8EA" w14:textId="57D7657C" w:rsidR="00112B3A" w:rsidRDefault="00112B3A" w:rsidP="00D26B04">
      <w:pPr>
        <w:pStyle w:val="Heading6"/>
      </w:pPr>
      <w:r>
        <w:t>Appliances not included</w:t>
      </w:r>
    </w:p>
    <w:p w14:paraId="5E181DF0" w14:textId="77777777" w:rsidR="00C50C39" w:rsidRPr="00C50C39" w:rsidRDefault="00C50C39" w:rsidP="00C50C39">
      <w:pPr>
        <w:pStyle w:val="BodyText"/>
      </w:pPr>
      <w:r w:rsidRPr="00C50C39">
        <w:t xml:space="preserve">Dishwashers were not included in the RIS options as they were found not to contribute substantial water savings, partly because there is already high use of dishwashers with 4-star rating or higher (90%). </w:t>
      </w:r>
    </w:p>
    <w:p w14:paraId="0698BF97" w14:textId="10D2AE36" w:rsidR="006A2A21" w:rsidRDefault="00C50C39" w:rsidP="00C50C39">
      <w:pPr>
        <w:pStyle w:val="BodyText"/>
      </w:pPr>
      <w:r w:rsidRPr="00C50C39">
        <w:t xml:space="preserve">Washing machines were also not included in the RIS options because they </w:t>
      </w:r>
      <w:r w:rsidR="009518AC">
        <w:t>are</w:t>
      </w:r>
      <w:r w:rsidRPr="00C50C39">
        <w:t xml:space="preserve"> often installed after building inspection, do not need to be installed by a licenced plumber, and are not subject to plumbing or building controls</w:t>
      </w:r>
      <w:r w:rsidR="00257AF5">
        <w:t>.</w:t>
      </w:r>
      <w:r w:rsidRPr="00C50C39">
        <w:rPr>
          <w:vertAlign w:val="superscript"/>
        </w:rPr>
        <w:footnoteReference w:id="58"/>
      </w:r>
    </w:p>
    <w:p w14:paraId="0EBBD08E" w14:textId="38D864D5" w:rsidR="0048468C" w:rsidRPr="0048468C" w:rsidRDefault="00F270CA" w:rsidP="0048468C">
      <w:pPr>
        <w:pStyle w:val="Heading4"/>
        <w:rPr>
          <w:sz w:val="20"/>
          <w:szCs w:val="20"/>
        </w:rPr>
      </w:pPr>
      <w:r w:rsidRPr="0048468C">
        <w:rPr>
          <w:noProof/>
          <w:sz w:val="20"/>
          <w:szCs w:val="20"/>
        </w:rPr>
        <mc:AlternateContent>
          <mc:Choice Requires="wps">
            <w:drawing>
              <wp:anchor distT="0" distB="0" distL="114300" distR="114300" simplePos="0" relativeHeight="251658243" behindDoc="1" locked="0" layoutInCell="1" allowOverlap="1" wp14:anchorId="6E8F8517" wp14:editId="7F37863D">
                <wp:simplePos x="0" y="0"/>
                <wp:positionH relativeFrom="margin">
                  <wp:posOffset>-43082</wp:posOffset>
                </wp:positionH>
                <wp:positionV relativeFrom="paragraph">
                  <wp:posOffset>342</wp:posOffset>
                </wp:positionV>
                <wp:extent cx="6238875" cy="3991708"/>
                <wp:effectExtent l="0" t="0" r="28575" b="27940"/>
                <wp:wrapNone/>
                <wp:docPr id="388178223" name="Rectangle 388178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8875" cy="399170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DBDD0A" w14:textId="77777777" w:rsidR="0048468C" w:rsidRDefault="0048468C" w:rsidP="00484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F8517" id="Rectangle 388178223" o:spid="_x0000_s1028" alt="&quot;&quot;" style="position:absolute;margin-left:-3.4pt;margin-top:.05pt;width:491.25pt;height:314.3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" filled="f" strokecolor="#00254b [1604]" strokeweight="1.5pt">
                <v:textbox>
                  <w:txbxContent>
                    <w:p w14:paraId="75DBDD0A" w14:textId="77777777" w:rsidR="0048468C" w:rsidRDefault="0048468C" w:rsidP="0048468C">
                      <w:pPr>
                        <w:jc w:val="center"/>
                      </w:pPr>
                    </w:p>
                  </w:txbxContent>
                </v:textbox>
                <w10:wrap anchorx="margin"/>
              </v:rect>
            </w:pict>
          </mc:Fallback>
        </mc:AlternateContent>
      </w:r>
      <w:r w:rsidR="0048468C" w:rsidRPr="0048468C">
        <w:rPr>
          <w:rFonts w:eastAsia="Symbol" w:cs="PMingLiU"/>
          <w:color w:val="232222" w:themeColor="text1"/>
          <w:sz w:val="20"/>
          <w:szCs w:val="20"/>
        </w:rPr>
        <w:t>Approaches in other jurisdictions</w:t>
      </w:r>
      <w:r w:rsidR="0048468C" w:rsidRPr="0048468C">
        <w:rPr>
          <w:sz w:val="20"/>
          <w:szCs w:val="20"/>
        </w:rPr>
        <w:t xml:space="preserve"> </w:t>
      </w:r>
    </w:p>
    <w:p w14:paraId="563C9E3E" w14:textId="08953200" w:rsidR="0048468C" w:rsidRPr="0048468C" w:rsidRDefault="0048468C" w:rsidP="00D270E9">
      <w:pPr>
        <w:pStyle w:val="BodyText12ptBefore"/>
      </w:pPr>
      <w:r w:rsidRPr="0048468C">
        <w:t>Approaches taken to encourage the use of water efficient fixtures in other Australian jurisdictions were examined in preparation for this RIS. The preferred water efficient fixture option is largely consistent with and has been informed by lessons learnt in other jurisdictions.</w:t>
      </w:r>
    </w:p>
    <w:p w14:paraId="6E8F9560" w14:textId="11477380" w:rsidR="0048468C" w:rsidRPr="0048468C" w:rsidRDefault="0048468C" w:rsidP="00D270E9">
      <w:pPr>
        <w:pStyle w:val="BodyText12ptBefore"/>
      </w:pPr>
      <w:r w:rsidRPr="0048468C">
        <w:t xml:space="preserve">Western Australia (WA) has had a water efficiency </w:t>
      </w:r>
      <w:r w:rsidRPr="0048468C" w:rsidDel="00B61EC6">
        <w:t xml:space="preserve">addition </w:t>
      </w:r>
      <w:r w:rsidRPr="0048468C">
        <w:t>in NCC (Volume 2) since 2008. This</w:t>
      </w:r>
      <w:r w:rsidRPr="0048468C" w:rsidDel="00B61EC6">
        <w:t xml:space="preserve"> </w:t>
      </w:r>
      <w:r w:rsidRPr="0048468C">
        <w:t xml:space="preserve">requires new Class 1 homes to have 4-star toilets and taps (basin, kitchen and laundry) and a 3-star </w:t>
      </w:r>
      <w:r w:rsidR="00E117BF">
        <w:t>shower</w:t>
      </w:r>
      <w:r w:rsidRPr="0048468C">
        <w:t>. WA’s Water Corporation</w:t>
      </w:r>
      <w:r w:rsidRPr="0048468C" w:rsidDel="00695B8E">
        <w:t xml:space="preserve"> </w:t>
      </w:r>
      <w:r w:rsidRPr="0048468C">
        <w:t>has advised that it is not aware of any complaints or issues, such as wastewater pipe blockages, resulting from this policy, even in older suburbs.</w:t>
      </w:r>
    </w:p>
    <w:p w14:paraId="15627073" w14:textId="4C9A8899" w:rsidR="0048468C" w:rsidRPr="0048468C" w:rsidRDefault="0048468C" w:rsidP="00D270E9">
      <w:pPr>
        <w:pStyle w:val="BodyText12ptBefore"/>
      </w:pPr>
      <w:r w:rsidRPr="0048468C">
        <w:t>Queensland</w:t>
      </w:r>
      <w:r w:rsidR="00997086">
        <w:t xml:space="preserve"> (QLD)</w:t>
      </w:r>
      <w:r w:rsidRPr="0048468C">
        <w:t xml:space="preserve"> also requires 4-star toilets in new houses, townhouses and sole-occupancy units in multi-unit residential buildings. </w:t>
      </w:r>
    </w:p>
    <w:p w14:paraId="7C80A6E4" w14:textId="155AEDBB" w:rsidR="0048468C" w:rsidRDefault="0048468C" w:rsidP="00D270E9">
      <w:pPr>
        <w:pStyle w:val="BodyText12ptBefore"/>
      </w:pPr>
      <w:r w:rsidRPr="0048468C">
        <w:t xml:space="preserve">Sydney Water has been successfully installing 6-star taps for basins, and 4-star (6.0 to 7.5 L/min) </w:t>
      </w:r>
      <w:r w:rsidR="00E117BF">
        <w:t>shower</w:t>
      </w:r>
      <w:r w:rsidRPr="0048468C">
        <w:t>s, in existing homes through its Water Fix program. The only issue reported (anecdotally and in rare cases) is that some customers are concerned about the longer time for hot water to arrive (as it takes longer to discharge the stagnant cold water sitting in the pipe with more water efficient fixtures). However, Sydney Water has advised that most customers, once informed that they were not wasting water, were satisfied with the replacement.</w:t>
      </w:r>
    </w:p>
    <w:p w14:paraId="15A73D95" w14:textId="383EFDCB" w:rsidR="00557199" w:rsidRPr="00557199" w:rsidRDefault="00557199" w:rsidP="00557199">
      <w:pPr>
        <w:pStyle w:val="BodyText"/>
      </w:pPr>
      <w:r w:rsidRPr="00557199">
        <w:t>A recent review</w:t>
      </w:r>
      <w:r w:rsidRPr="00557199">
        <w:rPr>
          <w:vertAlign w:val="superscript"/>
        </w:rPr>
        <w:footnoteReference w:id="59"/>
      </w:r>
      <w:r w:rsidRPr="00557199">
        <w:t xml:space="preserve"> of the </w:t>
      </w:r>
      <w:r w:rsidR="00002980">
        <w:t>New South Wales (</w:t>
      </w:r>
      <w:r w:rsidRPr="00557199">
        <w:t>NSW</w:t>
      </w:r>
      <w:r w:rsidR="00002980">
        <w:t>)</w:t>
      </w:r>
      <w:r w:rsidRPr="00557199">
        <w:t xml:space="preserve"> BASIX (</w:t>
      </w:r>
      <w:r w:rsidR="006244F7" w:rsidRPr="006244F7">
        <w:t>Building Sustainability Index</w:t>
      </w:r>
      <w:r w:rsidRPr="00557199">
        <w:t xml:space="preserve">) planning requirements recommended expanding BASIX options to enhance water efficiency outcomes by introducing minimum water efficiency standards for fixtures and appliances. The review found that most people were fulfilling the BASIX water use (% reduction) target by installing a rainwater tank without installing efficient </w:t>
      </w:r>
      <w:r w:rsidR="003F56EA" w:rsidRPr="0048468C">
        <w:rPr>
          <w:noProof/>
        </w:rPr>
        <w:lastRenderedPageBreak/>
        <mc:AlternateContent>
          <mc:Choice Requires="wps">
            <w:drawing>
              <wp:anchor distT="0" distB="0" distL="114300" distR="114300" simplePos="0" relativeHeight="251658263" behindDoc="1" locked="0" layoutInCell="1" allowOverlap="1" wp14:anchorId="711549C4" wp14:editId="7764B64F">
                <wp:simplePos x="0" y="0"/>
                <wp:positionH relativeFrom="margin">
                  <wp:posOffset>-60667</wp:posOffset>
                </wp:positionH>
                <wp:positionV relativeFrom="paragraph">
                  <wp:posOffset>-122213</wp:posOffset>
                </wp:positionV>
                <wp:extent cx="6238875" cy="1345223"/>
                <wp:effectExtent l="0" t="0" r="28575" b="26670"/>
                <wp:wrapNone/>
                <wp:docPr id="885034527" name="Rectangle 885034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8875" cy="134522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3522C3E" w14:textId="77777777" w:rsidR="003F56EA" w:rsidRDefault="003F56EA" w:rsidP="003F5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549C4" id="Rectangle 885034527" o:spid="_x0000_s1029" alt="&quot;&quot;" style="position:absolute;margin-left:-4.8pt;margin-top:-9.6pt;width:491.25pt;height:105.9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" filled="f" strokecolor="#00254b [1604]" strokeweight="1.5pt">
                <v:textbox>
                  <w:txbxContent>
                    <w:p w14:paraId="03522C3E" w14:textId="77777777" w:rsidR="003F56EA" w:rsidRDefault="003F56EA" w:rsidP="003F56EA">
                      <w:pPr>
                        <w:jc w:val="center"/>
                      </w:pPr>
                    </w:p>
                  </w:txbxContent>
                </v:textbox>
                <w10:wrap anchorx="margin"/>
              </v:rect>
            </w:pict>
          </mc:Fallback>
        </mc:AlternateContent>
      </w:r>
      <w:r w:rsidRPr="00557199">
        <w:t xml:space="preserve">fixtures. However, during prolonged dry periods (such as drought), rainwater tanks may be empty for extended periods. </w:t>
      </w:r>
    </w:p>
    <w:p w14:paraId="4BF23DCB" w14:textId="4766C720" w:rsidR="00557199" w:rsidRPr="00557199" w:rsidRDefault="00557199" w:rsidP="00557199">
      <w:pPr>
        <w:pStyle w:val="BodyText"/>
      </w:pPr>
      <w:r w:rsidRPr="00557199">
        <w:t xml:space="preserve">Eight states in the United States of America have water efficiency requirements for </w:t>
      </w:r>
      <w:r w:rsidR="00E117BF">
        <w:t>shower</w:t>
      </w:r>
      <w:r w:rsidRPr="00557199">
        <w:t xml:space="preserve">s, equivalent to or beyond 4-star. Several of these states have had high water efficiency standards in place for many years. Water experts from these locations reported they had no issues regarding 4-star equivalent </w:t>
      </w:r>
      <w:r w:rsidR="00E117BF">
        <w:t>shower</w:t>
      </w:r>
      <w:r w:rsidRPr="00557199">
        <w:t xml:space="preserve">s in terms of consumer comfort but that going to lower flow </w:t>
      </w:r>
      <w:r w:rsidR="00E117BF">
        <w:t>shower</w:t>
      </w:r>
      <w:r w:rsidRPr="00557199">
        <w:t>s (around or below 6 L/min, which is beyond 4-star) does create user comfort issues.</w:t>
      </w:r>
    </w:p>
    <w:p w14:paraId="36234548" w14:textId="724766C8" w:rsidR="00557199" w:rsidRPr="00C67B42" w:rsidRDefault="008E77B0" w:rsidP="00C67B42">
      <w:pPr>
        <w:pStyle w:val="Heading3"/>
      </w:pPr>
      <w:r w:rsidRPr="00C67B42">
        <w:t>Base case</w:t>
      </w:r>
    </w:p>
    <w:p w14:paraId="0D1936D0" w14:textId="77777777" w:rsidR="009C7C02" w:rsidRPr="00A358D1" w:rsidRDefault="009C7C02" w:rsidP="009C7C02">
      <w:pPr>
        <w:pStyle w:val="BodyText12ptBefore"/>
      </w:pPr>
      <w:r w:rsidRPr="00A358D1">
        <w:t>The base case is the expected future state if no further regulatory or policy changes are made to affect water demand or supply trends. It is against this base case that the estimated costs and benefits of potential options are analysed in this RIS – i.e. this RIS considers the impacts that are incremental to what is likely to happen anyway.</w:t>
      </w:r>
    </w:p>
    <w:p w14:paraId="1B5888F4" w14:textId="77777777" w:rsidR="009C7C02" w:rsidRPr="00A358D1" w:rsidRDefault="009C7C02" w:rsidP="009C7C02">
      <w:pPr>
        <w:pStyle w:val="BodyText12ptBefore"/>
      </w:pPr>
      <w:r w:rsidRPr="00A358D1">
        <w:t>The base case for this study assumes that all existing policy and regulatory settings remain constant into the future and that the policies and programs promoting water efficiency continue at current levels. There are no other programs that will significantly affect water efficient fixture uptake across Victoria.</w:t>
      </w:r>
    </w:p>
    <w:p w14:paraId="6205E856" w14:textId="28719F77" w:rsidR="002D089E" w:rsidRDefault="009C7C02" w:rsidP="00CC00DF">
      <w:pPr>
        <w:pStyle w:val="BodyText12ptBefore"/>
      </w:pPr>
      <w:r w:rsidRPr="00A358D1">
        <w:t xml:space="preserve">Under the base case, major augmentation (i.e. new water supplies, such as desalinated water) will be required to meet the growing demands in cities and towns as no new actions are taken to conserve water supplies. The analysis compares the differences in costs associated with the RIS options compared to the costs of major augmentations. This difference is reflected using the Long Run Marginal Cost Value (LRMC) of water savings. The LRMC is an estimate of the saving in long run costs associated with reducing demand for potable water supply (through for example water efficiency). It is an estimate of the value of deferring future supply augmentations on a per </w:t>
      </w:r>
      <w:r w:rsidR="00DF152B">
        <w:t>megalitre (</w:t>
      </w:r>
      <w:r w:rsidRPr="00A358D1">
        <w:t>ML</w:t>
      </w:r>
      <w:r w:rsidR="00DF152B">
        <w:t>)</w:t>
      </w:r>
      <w:r w:rsidRPr="00A358D1">
        <w:t xml:space="preserve"> basis (further detail in Appendix B).</w:t>
      </w:r>
    </w:p>
    <w:p w14:paraId="727C2D1D" w14:textId="56DB0941" w:rsidR="003576F6" w:rsidRDefault="003576F6" w:rsidP="00A44738">
      <w:pPr>
        <w:pStyle w:val="BodyText"/>
      </w:pPr>
      <w:r>
        <w:br w:type="page"/>
      </w:r>
    </w:p>
    <w:p w14:paraId="6757CF9F" w14:textId="3BCE3126" w:rsidR="00A358D1" w:rsidRPr="00EA02B4" w:rsidRDefault="00D77142" w:rsidP="00A358D1">
      <w:pPr>
        <w:pStyle w:val="Heading1"/>
        <w:rPr>
          <w:b/>
          <w:bCs w:val="0"/>
        </w:rPr>
      </w:pPr>
      <w:bookmarkStart w:id="122" w:name="_Toc208826601"/>
      <w:r w:rsidRPr="00EA02B4">
        <w:rPr>
          <w:b/>
          <w:bCs w:val="0"/>
        </w:rPr>
        <w:lastRenderedPageBreak/>
        <w:t>Assessment of options</w:t>
      </w:r>
      <w:bookmarkEnd w:id="122"/>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9639"/>
      </w:tblGrid>
      <w:tr w:rsidR="00984D70" w14:paraId="6AD934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00B2A9" w:themeFill="accent3"/>
          </w:tcPr>
          <w:p w14:paraId="1E1EEA1A" w14:textId="77777777" w:rsidR="00984D70" w:rsidRPr="00E6388C" w:rsidRDefault="00984D70">
            <w:pPr>
              <w:pStyle w:val="TableHeadingLeft"/>
              <w:spacing w:after="240" w:line="300" w:lineRule="exact"/>
              <w:rPr>
                <w:color w:val="201547" w:themeColor="text2"/>
                <w:sz w:val="24"/>
                <w:szCs w:val="24"/>
              </w:rPr>
            </w:pPr>
            <w:r w:rsidRPr="00E6388C">
              <w:rPr>
                <w:color w:val="201547" w:themeColor="text2"/>
                <w:sz w:val="24"/>
                <w:szCs w:val="24"/>
              </w:rPr>
              <w:t>At a glance</w:t>
            </w:r>
          </w:p>
          <w:p w14:paraId="40FDD529" w14:textId="496CBC7A" w:rsidR="00197E5C" w:rsidRPr="00197E5C" w:rsidRDefault="00197E5C" w:rsidP="00197E5C">
            <w:pPr>
              <w:pStyle w:val="TableTextBullet"/>
              <w:rPr>
                <w:color w:val="201547" w:themeColor="text2"/>
                <w:sz w:val="24"/>
                <w:szCs w:val="24"/>
              </w:rPr>
            </w:pPr>
            <w:r w:rsidRPr="00197E5C">
              <w:rPr>
                <w:color w:val="201547" w:themeColor="text2"/>
                <w:sz w:val="24"/>
                <w:szCs w:val="24"/>
              </w:rPr>
              <w:t xml:space="preserve">The analysis of costs and benefits indicate that </w:t>
            </w:r>
            <w:r w:rsidR="00ED1D4D">
              <w:rPr>
                <w:color w:val="201547" w:themeColor="text2"/>
                <w:sz w:val="24"/>
                <w:szCs w:val="24"/>
              </w:rPr>
              <w:t>O</w:t>
            </w:r>
            <w:r w:rsidR="00ED1D4D" w:rsidRPr="00197E5C">
              <w:rPr>
                <w:color w:val="201547" w:themeColor="text2"/>
                <w:sz w:val="24"/>
                <w:szCs w:val="24"/>
              </w:rPr>
              <w:t xml:space="preserve">ption </w:t>
            </w:r>
            <w:r w:rsidRPr="00197E5C">
              <w:rPr>
                <w:color w:val="201547" w:themeColor="text2"/>
                <w:sz w:val="24"/>
                <w:szCs w:val="24"/>
              </w:rPr>
              <w:t>2: 4 to 5-star residential and 4 to 6-star non-residential fixture requirements has the highest estimated benefit-cost outcomes, water savings (and consequential deferrals and reductions in augmentation investment) as well as being practical to implement.</w:t>
            </w:r>
          </w:p>
          <w:p w14:paraId="4F4A2779" w14:textId="2810437B" w:rsidR="00984D70" w:rsidRPr="000C0247" w:rsidRDefault="00197E5C" w:rsidP="00197E5C">
            <w:pPr>
              <w:pStyle w:val="TableTextBullet"/>
              <w:rPr>
                <w:color w:val="201547" w:themeColor="text2"/>
                <w:sz w:val="24"/>
                <w:szCs w:val="24"/>
              </w:rPr>
            </w:pPr>
            <w:r w:rsidRPr="00197E5C">
              <w:rPr>
                <w:color w:val="201547" w:themeColor="text2"/>
                <w:sz w:val="24"/>
                <w:szCs w:val="24"/>
              </w:rPr>
              <w:t>The option is expected to have total benefit</w:t>
            </w:r>
            <w:r w:rsidR="006E091D">
              <w:rPr>
                <w:color w:val="201547" w:themeColor="text2"/>
                <w:sz w:val="24"/>
                <w:szCs w:val="24"/>
              </w:rPr>
              <w:t>-</w:t>
            </w:r>
            <w:r w:rsidRPr="00197E5C">
              <w:rPr>
                <w:color w:val="201547" w:themeColor="text2"/>
                <w:sz w:val="24"/>
                <w:szCs w:val="24"/>
              </w:rPr>
              <w:t>cost ratio of 9.0, with a NPV of $926</w:t>
            </w:r>
            <w:r w:rsidR="00E31641">
              <w:rPr>
                <w:color w:val="201547" w:themeColor="text2"/>
                <w:sz w:val="24"/>
                <w:szCs w:val="24"/>
              </w:rPr>
              <w:t> </w:t>
            </w:r>
            <w:r w:rsidRPr="00197E5C">
              <w:rPr>
                <w:color w:val="201547" w:themeColor="text2"/>
                <w:sz w:val="24"/>
                <w:szCs w:val="24"/>
              </w:rPr>
              <w:t>m</w:t>
            </w:r>
            <w:r w:rsidR="00E31641">
              <w:rPr>
                <w:color w:val="201547" w:themeColor="text2"/>
                <w:sz w:val="24"/>
                <w:szCs w:val="24"/>
              </w:rPr>
              <w:t>illion</w:t>
            </w:r>
            <w:r w:rsidRPr="00197E5C">
              <w:rPr>
                <w:color w:val="201547" w:themeColor="text2"/>
                <w:sz w:val="24"/>
                <w:szCs w:val="24"/>
              </w:rPr>
              <w:t xml:space="preserve"> over 20 years and save 30 GL per year of water after 20 years.</w:t>
            </w:r>
          </w:p>
        </w:tc>
      </w:tr>
    </w:tbl>
    <w:p w14:paraId="1A980F76" w14:textId="3EB8EEEE" w:rsidR="0048468C" w:rsidRDefault="002D089E" w:rsidP="002D089E">
      <w:pPr>
        <w:pStyle w:val="Heading2"/>
      </w:pPr>
      <w:bookmarkStart w:id="123" w:name="_Toc208826602"/>
      <w:r>
        <w:t>Assessment of options</w:t>
      </w:r>
      <w:bookmarkEnd w:id="123"/>
    </w:p>
    <w:p w14:paraId="29B65563" w14:textId="448F5F7A" w:rsidR="000F5364" w:rsidRDefault="00ED55F3" w:rsidP="00ED55F3">
      <w:pPr>
        <w:pStyle w:val="BodyText12ptBefore"/>
      </w:pPr>
      <w:r w:rsidRPr="00ED55F3">
        <w:t xml:space="preserve">The costs and benefits of water efficient fixture options considered in the assessment are shown in </w:t>
      </w:r>
      <w:r w:rsidR="00A27C61">
        <w:fldChar w:fldCharType="begin"/>
      </w:r>
      <w:r w:rsidR="00A27C61">
        <w:instrText xml:space="preserve"> REF _Ref179382035 \h </w:instrText>
      </w:r>
      <w:r w:rsidR="00A27C61">
        <w:fldChar w:fldCharType="separate"/>
      </w:r>
      <w:r w:rsidR="00A27C61">
        <w:t xml:space="preserve">Figure </w:t>
      </w:r>
      <w:r w:rsidR="00A27C61">
        <w:rPr>
          <w:noProof/>
        </w:rPr>
        <w:t>6</w:t>
      </w:r>
      <w:r w:rsidR="00A27C61">
        <w:fldChar w:fldCharType="end"/>
      </w:r>
      <w:r w:rsidRPr="00ED55F3">
        <w:t>. There are also some expected costs and benefits which are not quantified, such as additional employment and some environmental benefits from a reduction in environmental costs associated with water supply.</w:t>
      </w:r>
      <w:r w:rsidR="000F5364">
        <w:t xml:space="preserve"> </w:t>
      </w:r>
    </w:p>
    <w:p w14:paraId="061F51A5" w14:textId="594FD629" w:rsidR="00112B3A" w:rsidRDefault="00CC00DF" w:rsidP="00112B3A">
      <w:pPr>
        <w:pStyle w:val="BodyText"/>
      </w:pPr>
      <w:r w:rsidRPr="00DB17AE">
        <w:rPr>
          <w:rFonts w:ascii="Arial" w:eastAsia="Symbol" w:hAnsi="Arial" w:cs="PMingLiU"/>
          <w:noProof/>
          <w:color w:val="363534"/>
          <w:sz w:val="18"/>
          <w:szCs w:val="18"/>
          <w:lang w:eastAsia="en-US"/>
        </w:rPr>
        <mc:AlternateContent>
          <mc:Choice Requires="wpg">
            <w:drawing>
              <wp:anchor distT="0" distB="0" distL="114300" distR="114300" simplePos="0" relativeHeight="251658245" behindDoc="0" locked="0" layoutInCell="1" allowOverlap="1" wp14:anchorId="4AD1958E" wp14:editId="0FD9DA67">
                <wp:simplePos x="0" y="0"/>
                <wp:positionH relativeFrom="margin">
                  <wp:align>center</wp:align>
                </wp:positionH>
                <wp:positionV relativeFrom="paragraph">
                  <wp:posOffset>10160</wp:posOffset>
                </wp:positionV>
                <wp:extent cx="4922322" cy="4263241"/>
                <wp:effectExtent l="0" t="0" r="12065" b="23495"/>
                <wp:wrapNone/>
                <wp:docPr id="15473685" name="Group 15473685" descr="A flowchart demonstrating the expected impacts of more water efficient fixtures."/>
                <wp:cNvGraphicFramePr/>
                <a:graphic xmlns:a="http://schemas.openxmlformats.org/drawingml/2006/main">
                  <a:graphicData uri="http://schemas.microsoft.com/office/word/2010/wordprocessingGroup">
                    <wpg:wgp>
                      <wpg:cNvGrpSpPr/>
                      <wpg:grpSpPr>
                        <a:xfrm>
                          <a:off x="0" y="0"/>
                          <a:ext cx="4922322" cy="4263241"/>
                          <a:chOff x="0" y="0"/>
                          <a:chExt cx="5704288" cy="3116727"/>
                        </a:xfrm>
                      </wpg:grpSpPr>
                      <wps:wsp>
                        <wps:cNvPr id="995184203" name="Rectangle 995184203"/>
                        <wps:cNvSpPr/>
                        <wps:spPr>
                          <a:xfrm>
                            <a:off x="0" y="834887"/>
                            <a:ext cx="1147233" cy="715433"/>
                          </a:xfrm>
                          <a:prstGeom prst="rect">
                            <a:avLst/>
                          </a:prstGeom>
                          <a:noFill/>
                          <a:ln w="25400" cap="flat" cmpd="sng" algn="ctr">
                            <a:solidFill>
                              <a:srgbClr val="00B2A9">
                                <a:shade val="50000"/>
                              </a:srgbClr>
                            </a:solidFill>
                            <a:prstDash val="solid"/>
                          </a:ln>
                          <a:effectLst/>
                        </wps:spPr>
                        <wps:txbx>
                          <w:txbxContent>
                            <w:p w14:paraId="17501F25" w14:textId="77777777" w:rsidR="00DB17AE" w:rsidRDefault="00DB17AE" w:rsidP="00DB17AE">
                              <w:pPr>
                                <w:jc w:val="center"/>
                              </w:pPr>
                              <w:r>
                                <w:t>Increase in use of more efficient fixtures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544454" name="Rectangle 30"/>
                        <wps:cNvSpPr/>
                        <wps:spPr>
                          <a:xfrm>
                            <a:off x="1661822" y="246491"/>
                            <a:ext cx="1146810" cy="715010"/>
                          </a:xfrm>
                          <a:prstGeom prst="rect">
                            <a:avLst/>
                          </a:prstGeom>
                          <a:noFill/>
                          <a:ln w="25400" cap="flat" cmpd="sng" algn="ctr">
                            <a:solidFill>
                              <a:srgbClr val="00B2A9">
                                <a:shade val="50000"/>
                              </a:srgbClr>
                            </a:solidFill>
                            <a:prstDash val="solid"/>
                          </a:ln>
                          <a:effectLst/>
                        </wps:spPr>
                        <wps:txbx>
                          <w:txbxContent>
                            <w:p w14:paraId="77C79266" w14:textId="77777777" w:rsidR="00DB17AE" w:rsidRDefault="00DB17AE" w:rsidP="00DB17AE">
                              <w:pPr>
                                <w:jc w:val="center"/>
                              </w:pPr>
                              <w:r>
                                <w:t>Less potable water used by premises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473144" name="Rectangle 31"/>
                        <wps:cNvSpPr/>
                        <wps:spPr>
                          <a:xfrm>
                            <a:off x="1661822" y="1311966"/>
                            <a:ext cx="1147233" cy="715433"/>
                          </a:xfrm>
                          <a:prstGeom prst="rect">
                            <a:avLst/>
                          </a:prstGeom>
                          <a:noFill/>
                          <a:ln w="25400" cap="flat" cmpd="sng" algn="ctr">
                            <a:solidFill>
                              <a:srgbClr val="00B2A9">
                                <a:shade val="50000"/>
                              </a:srgbClr>
                            </a:solidFill>
                            <a:prstDash val="solid"/>
                          </a:ln>
                          <a:effectLst/>
                        </wps:spPr>
                        <wps:txbx>
                          <w:txbxContent>
                            <w:p w14:paraId="3E484997" w14:textId="77777777" w:rsidR="00DB17AE" w:rsidRDefault="00DB17AE" w:rsidP="00DB17AE">
                              <w:pPr>
                                <w:jc w:val="center"/>
                              </w:pPr>
                              <w:r>
                                <w:t>Less energy used to heat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016380" name="Rectangle 2138016380"/>
                        <wps:cNvSpPr/>
                        <wps:spPr>
                          <a:xfrm>
                            <a:off x="3395207" y="0"/>
                            <a:ext cx="2307166" cy="512233"/>
                          </a:xfrm>
                          <a:prstGeom prst="rect">
                            <a:avLst/>
                          </a:prstGeom>
                          <a:noFill/>
                          <a:ln w="25400" cap="flat" cmpd="sng" algn="ctr">
                            <a:solidFill>
                              <a:srgbClr val="00B2A9">
                                <a:shade val="50000"/>
                              </a:srgbClr>
                            </a:solidFill>
                            <a:prstDash val="solid"/>
                          </a:ln>
                          <a:effectLst/>
                        </wps:spPr>
                        <wps:txbx>
                          <w:txbxContent>
                            <w:p w14:paraId="763C0D7A" w14:textId="77777777" w:rsidR="00DB17AE" w:rsidRDefault="00DB17AE" w:rsidP="00DB17AE">
                              <w:pPr>
                                <w:jc w:val="center"/>
                              </w:pPr>
                              <w:r>
                                <w:t>Lower water bill for premises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589056" name="Rectangle 1244589056"/>
                        <wps:cNvSpPr/>
                        <wps:spPr>
                          <a:xfrm>
                            <a:off x="3387255" y="572494"/>
                            <a:ext cx="2306955" cy="511810"/>
                          </a:xfrm>
                          <a:prstGeom prst="rect">
                            <a:avLst/>
                          </a:prstGeom>
                          <a:noFill/>
                          <a:ln w="25400" cap="flat" cmpd="sng" algn="ctr">
                            <a:solidFill>
                              <a:srgbClr val="00B2A9">
                                <a:shade val="50000"/>
                              </a:srgbClr>
                            </a:solidFill>
                            <a:prstDash val="solid"/>
                          </a:ln>
                          <a:effectLst/>
                        </wps:spPr>
                        <wps:txbx>
                          <w:txbxContent>
                            <w:p w14:paraId="78DE0989" w14:textId="77777777" w:rsidR="00DB17AE" w:rsidRDefault="00DB17AE" w:rsidP="00DB17AE">
                              <w:pPr>
                                <w:jc w:val="center"/>
                              </w:pPr>
                              <w:r>
                                <w:t>Lower overall water demand, delays need for system augmentation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121227" name="Rectangle 936121227"/>
                        <wps:cNvSpPr/>
                        <wps:spPr>
                          <a:xfrm>
                            <a:off x="3395207" y="1176794"/>
                            <a:ext cx="2306955" cy="511810"/>
                          </a:xfrm>
                          <a:prstGeom prst="rect">
                            <a:avLst/>
                          </a:prstGeom>
                          <a:noFill/>
                          <a:ln w="25400" cap="flat" cmpd="sng" algn="ctr">
                            <a:solidFill>
                              <a:srgbClr val="00B2A9">
                                <a:shade val="50000"/>
                              </a:srgbClr>
                            </a:solidFill>
                            <a:prstDash val="solid"/>
                          </a:ln>
                          <a:effectLst/>
                        </wps:spPr>
                        <wps:txbx>
                          <w:txbxContent>
                            <w:p w14:paraId="7920D5A9" w14:textId="77777777" w:rsidR="00DB17AE" w:rsidRDefault="00DB17AE" w:rsidP="00DB17AE">
                              <w:pPr>
                                <w:jc w:val="center"/>
                              </w:pPr>
                              <w:r>
                                <w:t>Reduced energy costs across energy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779489" name="Rectangle 1094779489"/>
                        <wps:cNvSpPr/>
                        <wps:spPr>
                          <a:xfrm>
                            <a:off x="3395207" y="1757239"/>
                            <a:ext cx="2306955" cy="511810"/>
                          </a:xfrm>
                          <a:prstGeom prst="rect">
                            <a:avLst/>
                          </a:prstGeom>
                          <a:noFill/>
                          <a:ln w="25400" cap="flat" cmpd="sng" algn="ctr">
                            <a:solidFill>
                              <a:srgbClr val="00B2A9">
                                <a:shade val="50000"/>
                              </a:srgbClr>
                            </a:solidFill>
                            <a:prstDash val="solid"/>
                          </a:ln>
                          <a:effectLst/>
                        </wps:spPr>
                        <wps:txbx>
                          <w:txbxContent>
                            <w:p w14:paraId="7BB1AF33" w14:textId="77777777" w:rsidR="00DB17AE" w:rsidRDefault="00DB17AE" w:rsidP="00DB17AE">
                              <w:pPr>
                                <w:jc w:val="center"/>
                              </w:pPr>
                              <w:r>
                                <w:t>Improved environmental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664037" name="Rectangle 2050664037"/>
                        <wps:cNvSpPr/>
                        <wps:spPr>
                          <a:xfrm>
                            <a:off x="1653871" y="2401294"/>
                            <a:ext cx="4050417" cy="715433"/>
                          </a:xfrm>
                          <a:prstGeom prst="rect">
                            <a:avLst/>
                          </a:prstGeom>
                          <a:solidFill>
                            <a:sysClr val="window" lastClr="FFFFFF"/>
                          </a:solidFill>
                          <a:ln w="25400" cap="flat" cmpd="sng" algn="ctr">
                            <a:solidFill>
                              <a:srgbClr val="A6A1B5"/>
                            </a:solidFill>
                            <a:prstDash val="solid"/>
                          </a:ln>
                          <a:effectLst/>
                        </wps:spPr>
                        <wps:txbx>
                          <w:txbxContent>
                            <w:p w14:paraId="6A9B2CA3" w14:textId="77777777" w:rsidR="00DB17AE" w:rsidRPr="002D4D94" w:rsidRDefault="00DB17AE" w:rsidP="00DB17AE">
                              <w:pPr>
                                <w:jc w:val="center"/>
                                <w:rPr>
                                  <w:sz w:val="18"/>
                                  <w:szCs w:val="18"/>
                                </w:rPr>
                              </w:pPr>
                              <w:r w:rsidRPr="002D4D94">
                                <w:rPr>
                                  <w:sz w:val="18"/>
                                  <w:szCs w:val="18"/>
                                </w:rPr>
                                <w:t xml:space="preserve">Increase in </w:t>
                              </w:r>
                              <w:r>
                                <w:rPr>
                                  <w:sz w:val="18"/>
                                  <w:szCs w:val="18"/>
                                </w:rPr>
                                <w:t xml:space="preserve">up-front </w:t>
                              </w:r>
                              <w:r w:rsidRPr="002D4D94">
                                <w:rPr>
                                  <w:sz w:val="18"/>
                                  <w:szCs w:val="18"/>
                                </w:rPr>
                                <w:t>costs associated with more efficient fixtures</w:t>
                              </w:r>
                            </w:p>
                            <w:p w14:paraId="5E0C65D2" w14:textId="77777777" w:rsidR="00DB17AE" w:rsidRPr="002D4D94" w:rsidRDefault="00DB17AE" w:rsidP="00DB17AE">
                              <w:pPr>
                                <w:jc w:val="center"/>
                                <w:rPr>
                                  <w:sz w:val="18"/>
                                  <w:szCs w:val="18"/>
                                </w:rPr>
                              </w:pPr>
                              <w:r w:rsidRPr="002D4D94">
                                <w:rPr>
                                  <w:sz w:val="18"/>
                                  <w:szCs w:val="18"/>
                                </w:rPr>
                                <w:t>OR</w:t>
                              </w:r>
                            </w:p>
                            <w:p w14:paraId="1CAB05C1" w14:textId="1A1CA3AB" w:rsidR="00DB17AE" w:rsidRPr="002D4D94" w:rsidRDefault="00DB17AE" w:rsidP="00DB17AE">
                              <w:pPr>
                                <w:jc w:val="center"/>
                                <w:rPr>
                                  <w:sz w:val="18"/>
                                  <w:szCs w:val="18"/>
                                </w:rPr>
                              </w:pPr>
                              <w:r w:rsidRPr="002D4D94">
                                <w:rPr>
                                  <w:sz w:val="18"/>
                                  <w:szCs w:val="18"/>
                                </w:rPr>
                                <w:t xml:space="preserve">Cost of providing </w:t>
                              </w:r>
                              <w:r w:rsidR="00E117BF">
                                <w:rPr>
                                  <w:sz w:val="18"/>
                                  <w:szCs w:val="18"/>
                                </w:rPr>
                                <w:t>shower</w:t>
                              </w:r>
                              <w:r>
                                <w:rPr>
                                  <w:sz w:val="18"/>
                                  <w:szCs w:val="18"/>
                                </w:rPr>
                                <w:t xml:space="preserve"> replacements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189728" name="Elbow Connector 59"/>
                        <wps:cNvCnPr/>
                        <wps:spPr>
                          <a:xfrm flipV="1">
                            <a:off x="1148190" y="559684"/>
                            <a:ext cx="516467" cy="609176"/>
                          </a:xfrm>
                          <a:prstGeom prst="bentConnector3">
                            <a:avLst/>
                          </a:prstGeom>
                          <a:noFill/>
                          <a:ln w="9525" cap="flat" cmpd="sng" algn="ctr">
                            <a:solidFill>
                              <a:srgbClr val="00B2A9">
                                <a:shade val="95000"/>
                                <a:satMod val="105000"/>
                              </a:srgbClr>
                            </a:solidFill>
                            <a:prstDash val="solid"/>
                            <a:tailEnd type="triangle"/>
                          </a:ln>
                          <a:effectLst/>
                        </wps:spPr>
                        <wps:bodyPr/>
                      </wps:wsp>
                      <wps:wsp>
                        <wps:cNvPr id="667002288" name="Elbow Connector 60"/>
                        <wps:cNvCnPr/>
                        <wps:spPr>
                          <a:xfrm>
                            <a:off x="1156142" y="1164094"/>
                            <a:ext cx="508000" cy="499533"/>
                          </a:xfrm>
                          <a:prstGeom prst="bentConnector3">
                            <a:avLst/>
                          </a:prstGeom>
                          <a:noFill/>
                          <a:ln w="9525" cap="flat" cmpd="sng" algn="ctr">
                            <a:solidFill>
                              <a:srgbClr val="00B2A9">
                                <a:shade val="95000"/>
                                <a:satMod val="105000"/>
                              </a:srgbClr>
                            </a:solidFill>
                            <a:prstDash val="solid"/>
                            <a:tailEnd type="triangle"/>
                          </a:ln>
                          <a:effectLst/>
                        </wps:spPr>
                        <wps:bodyPr/>
                      </wps:wsp>
                      <wps:wsp>
                        <wps:cNvPr id="1310292009" name="Elbow Connector 61"/>
                        <wps:cNvCnPr/>
                        <wps:spPr>
                          <a:xfrm flipV="1">
                            <a:off x="2802062" y="249583"/>
                            <a:ext cx="584200" cy="309034"/>
                          </a:xfrm>
                          <a:prstGeom prst="bentConnector3">
                            <a:avLst/>
                          </a:prstGeom>
                          <a:noFill/>
                          <a:ln w="9525" cap="flat" cmpd="sng" algn="ctr">
                            <a:solidFill>
                              <a:srgbClr val="00B2A9">
                                <a:shade val="95000"/>
                                <a:satMod val="105000"/>
                              </a:srgbClr>
                            </a:solidFill>
                            <a:prstDash val="solid"/>
                            <a:tailEnd type="triangle"/>
                          </a:ln>
                          <a:effectLst/>
                        </wps:spPr>
                        <wps:bodyPr/>
                      </wps:wsp>
                      <wps:wsp>
                        <wps:cNvPr id="1498636146" name="Elbow Connector 62"/>
                        <wps:cNvCnPr/>
                        <wps:spPr>
                          <a:xfrm>
                            <a:off x="2810013" y="559794"/>
                            <a:ext cx="566843" cy="270510"/>
                          </a:xfrm>
                          <a:prstGeom prst="bentConnector3">
                            <a:avLst/>
                          </a:prstGeom>
                          <a:noFill/>
                          <a:ln w="9525" cap="flat" cmpd="sng" algn="ctr">
                            <a:solidFill>
                              <a:srgbClr val="00B2A9">
                                <a:shade val="95000"/>
                                <a:satMod val="105000"/>
                              </a:srgbClr>
                            </a:solidFill>
                            <a:prstDash val="solid"/>
                            <a:tailEnd type="triangle"/>
                          </a:ln>
                          <a:effectLst/>
                        </wps:spPr>
                        <wps:bodyPr/>
                      </wps:wsp>
                      <wps:wsp>
                        <wps:cNvPr id="83091901" name="Elbow Connector 63"/>
                        <wps:cNvCnPr/>
                        <wps:spPr>
                          <a:xfrm flipV="1">
                            <a:off x="2810013" y="1434327"/>
                            <a:ext cx="558800" cy="232833"/>
                          </a:xfrm>
                          <a:prstGeom prst="bentConnector3">
                            <a:avLst/>
                          </a:prstGeom>
                          <a:noFill/>
                          <a:ln w="9525" cap="flat" cmpd="sng" algn="ctr">
                            <a:solidFill>
                              <a:srgbClr val="00B2A9">
                                <a:shade val="95000"/>
                                <a:satMod val="105000"/>
                              </a:srgbClr>
                            </a:solidFill>
                            <a:prstDash val="solid"/>
                            <a:tailEnd type="triangle"/>
                          </a:ln>
                          <a:effectLst/>
                        </wps:spPr>
                        <wps:bodyPr/>
                      </wps:wsp>
                      <wps:wsp>
                        <wps:cNvPr id="1144721149" name="Elbow Connector 64"/>
                        <wps:cNvCnPr/>
                        <wps:spPr>
                          <a:xfrm>
                            <a:off x="2810013" y="1665026"/>
                            <a:ext cx="566208" cy="329353"/>
                          </a:xfrm>
                          <a:prstGeom prst="bentConnector3">
                            <a:avLst/>
                          </a:prstGeom>
                          <a:noFill/>
                          <a:ln w="9525" cap="flat" cmpd="sng" algn="ctr">
                            <a:solidFill>
                              <a:srgbClr val="00B2A9">
                                <a:shade val="95000"/>
                                <a:satMod val="105000"/>
                              </a:srgbClr>
                            </a:solidFill>
                            <a:prstDash val="solid"/>
                            <a:tailEnd type="triangle"/>
                          </a:ln>
                          <a:effectLst/>
                        </wps:spPr>
                        <wps:bodyPr/>
                      </wps:wsp>
                      <wps:wsp>
                        <wps:cNvPr id="670946568" name="Elbow Connector 3"/>
                        <wps:cNvCnPr/>
                        <wps:spPr>
                          <a:xfrm>
                            <a:off x="543891" y="1561659"/>
                            <a:ext cx="1104155" cy="1190322"/>
                          </a:xfrm>
                          <a:prstGeom prst="bentConnector3">
                            <a:avLst>
                              <a:gd name="adj1" fmla="val 303"/>
                            </a:avLst>
                          </a:prstGeom>
                          <a:noFill/>
                          <a:ln w="9525" cap="flat" cmpd="sng" algn="ctr">
                            <a:solidFill>
                              <a:srgbClr val="A6A1B5">
                                <a:shade val="95000"/>
                                <a:satMod val="105000"/>
                              </a:srgbClr>
                            </a:solidFill>
                            <a:prstDash val="solid"/>
                            <a:tailEnd type="triangle"/>
                          </a:ln>
                          <a:effectLst/>
                        </wps:spPr>
                        <wps:bodyPr/>
                      </wps:wsp>
                      <wps:wsp>
                        <wps:cNvPr id="1955636874" name="Text Box 1955636874"/>
                        <wps:cNvSpPr txBox="1"/>
                        <wps:spPr>
                          <a:xfrm>
                            <a:off x="734172" y="2500328"/>
                            <a:ext cx="596348" cy="234390"/>
                          </a:xfrm>
                          <a:prstGeom prst="rect">
                            <a:avLst/>
                          </a:prstGeom>
                          <a:noFill/>
                          <a:ln w="6350">
                            <a:noFill/>
                          </a:ln>
                        </wps:spPr>
                        <wps:txbx>
                          <w:txbxContent>
                            <w:p w14:paraId="68087622" w14:textId="77777777" w:rsidR="00DB17AE" w:rsidRPr="00015A58" w:rsidRDefault="00DB17AE" w:rsidP="00DB17AE">
                              <w:pPr>
                                <w:rPr>
                                  <w:sz w:val="16"/>
                                  <w:szCs w:val="16"/>
                                </w:rPr>
                              </w:pPr>
                              <w:r w:rsidRPr="00015A58">
                                <w:rPr>
                                  <w:sz w:val="16"/>
                                  <w:szCs w:val="16"/>
                                </w:rPr>
                                <w:t>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640798" name="Text Box 2089640798"/>
                        <wps:cNvSpPr txBox="1"/>
                        <wps:spPr>
                          <a:xfrm>
                            <a:off x="1354731" y="972024"/>
                            <a:ext cx="596348" cy="271486"/>
                          </a:xfrm>
                          <a:prstGeom prst="rect">
                            <a:avLst/>
                          </a:prstGeom>
                          <a:noFill/>
                          <a:ln w="6350">
                            <a:noFill/>
                          </a:ln>
                        </wps:spPr>
                        <wps:txbx>
                          <w:txbxContent>
                            <w:p w14:paraId="27A8D8F6" w14:textId="77777777" w:rsidR="00DB17AE" w:rsidRPr="00015A58" w:rsidRDefault="00DB17AE" w:rsidP="00DB17AE">
                              <w:pPr>
                                <w:rPr>
                                  <w:sz w:val="16"/>
                                  <w:szCs w:val="16"/>
                                </w:rPr>
                              </w:pPr>
                              <w:r>
                                <w:rPr>
                                  <w:sz w:val="16"/>
                                  <w:szCs w:val="16"/>
                                </w:rPr>
                                <w:t>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1958E" id="Group 15473685" o:spid="_x0000_s1030" alt="A flowchart demonstrating the expected impacts of more water efficient fixtures." style="position:absolute;margin-left:0;margin-top:.8pt;width:387.6pt;height:335.7pt;z-index:251658245;mso-position-horizontal:center;mso-position-horizontal-relative:margin;mso-position-vertical-relative:text;mso-width-relative:margin;mso-height-relative:margin" coordsize="57042,3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">
                <v:rect id="Rectangle 995184203" o:spid="_x0000_s1031" style="position:absolute;top:8348;width:11472;height:7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" filled="f" strokecolor="#00827b" strokeweight="2pt">
                  <v:textbox>
                    <w:txbxContent>
                      <w:p w14:paraId="17501F25" w14:textId="77777777" w:rsidR="00DB17AE" w:rsidRDefault="00DB17AE" w:rsidP="00DB17AE">
                        <w:pPr>
                          <w:jc w:val="center"/>
                        </w:pPr>
                        <w:r>
                          <w:t>Increase in use of more efficient fixtures</w:t>
                        </w:r>
                      </w:p>
                    </w:txbxContent>
                  </v:textbox>
                </v:rect>
                <v:rect id="Rectangle 30" o:spid="_x0000_s1032" style="position:absolute;left:16618;top:2464;width:11468;height:7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" filled="f" strokecolor="#00827b" strokeweight="2pt">
                  <v:textbox>
                    <w:txbxContent>
                      <w:p w14:paraId="77C79266" w14:textId="77777777" w:rsidR="00DB17AE" w:rsidRDefault="00DB17AE" w:rsidP="00DB17AE">
                        <w:pPr>
                          <w:jc w:val="center"/>
                        </w:pPr>
                        <w:r>
                          <w:t>Less potable water used by premises</w:t>
                        </w:r>
                      </w:p>
                    </w:txbxContent>
                  </v:textbox>
                </v:rect>
                <v:rect id="Rectangle 31" o:spid="_x0000_s1033" style="position:absolute;left:16618;top:13119;width:11472;height:7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" filled="f" strokecolor="#00827b" strokeweight="2pt">
                  <v:textbox>
                    <w:txbxContent>
                      <w:p w14:paraId="3E484997" w14:textId="77777777" w:rsidR="00DB17AE" w:rsidRDefault="00DB17AE" w:rsidP="00DB17AE">
                        <w:pPr>
                          <w:jc w:val="center"/>
                        </w:pPr>
                        <w:r>
                          <w:t>Less energy used to heat water</w:t>
                        </w:r>
                      </w:p>
                    </w:txbxContent>
                  </v:textbox>
                </v:rect>
                <v:rect id="Rectangle 2138016380" o:spid="_x0000_s1034" style="position:absolute;left:33952;width:23071;height:5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" filled="f" strokecolor="#00827b" strokeweight="2pt">
                  <v:textbox>
                    <w:txbxContent>
                      <w:p w14:paraId="763C0D7A" w14:textId="77777777" w:rsidR="00DB17AE" w:rsidRDefault="00DB17AE" w:rsidP="00DB17AE">
                        <w:pPr>
                          <w:jc w:val="center"/>
                        </w:pPr>
                        <w:r>
                          <w:t>Lower water bill for premises</w:t>
                        </w:r>
                      </w:p>
                    </w:txbxContent>
                  </v:textbox>
                </v:rect>
                <v:rect id="Rectangle 1244589056" o:spid="_x0000_s1035" style="position:absolute;left:33872;top:5724;width:23070;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" filled="f" strokecolor="#00827b" strokeweight="2pt">
                  <v:textbox>
                    <w:txbxContent>
                      <w:p w14:paraId="78DE0989" w14:textId="77777777" w:rsidR="00DB17AE" w:rsidRDefault="00DB17AE" w:rsidP="00DB17AE">
                        <w:pPr>
                          <w:jc w:val="center"/>
                        </w:pPr>
                        <w:r>
                          <w:t>Lower overall water demand, delays need for system augmentation</w:t>
                        </w:r>
                      </w:p>
                    </w:txbxContent>
                  </v:textbox>
                </v:rect>
                <v:rect id="Rectangle 936121227" o:spid="_x0000_s1036" style="position:absolute;left:33952;top:11767;width:23069;height: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" filled="f" strokecolor="#00827b" strokeweight="2pt">
                  <v:textbox>
                    <w:txbxContent>
                      <w:p w14:paraId="7920D5A9" w14:textId="77777777" w:rsidR="00DB17AE" w:rsidRDefault="00DB17AE" w:rsidP="00DB17AE">
                        <w:pPr>
                          <w:jc w:val="center"/>
                        </w:pPr>
                        <w:r>
                          <w:t>Reduced energy costs across energy system</w:t>
                        </w:r>
                      </w:p>
                    </w:txbxContent>
                  </v:textbox>
                </v:rect>
                <v:rect id="Rectangle 1094779489" o:spid="_x0000_s1037" style="position:absolute;left:33952;top:17572;width:23069;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" filled="f" strokecolor="#00827b" strokeweight="2pt">
                  <v:textbox>
                    <w:txbxContent>
                      <w:p w14:paraId="7BB1AF33" w14:textId="77777777" w:rsidR="00DB17AE" w:rsidRDefault="00DB17AE" w:rsidP="00DB17AE">
                        <w:pPr>
                          <w:jc w:val="center"/>
                        </w:pPr>
                        <w:r>
                          <w:t>Improved environmental outcomes</w:t>
                        </w:r>
                      </w:p>
                    </w:txbxContent>
                  </v:textbox>
                </v:rect>
                <v:rect id="Rectangle 2050664037" o:spid="_x0000_s1038" style="position:absolute;left:16538;top:24012;width:40504;height:7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" fillcolor="window" strokecolor="#a6a1b5" strokeweight="2pt">
                  <v:textbox>
                    <w:txbxContent>
                      <w:p w14:paraId="6A9B2CA3" w14:textId="77777777" w:rsidR="00DB17AE" w:rsidRPr="002D4D94" w:rsidRDefault="00DB17AE" w:rsidP="00DB17AE">
                        <w:pPr>
                          <w:jc w:val="center"/>
                          <w:rPr>
                            <w:sz w:val="18"/>
                            <w:szCs w:val="18"/>
                          </w:rPr>
                        </w:pPr>
                        <w:r w:rsidRPr="002D4D94">
                          <w:rPr>
                            <w:sz w:val="18"/>
                            <w:szCs w:val="18"/>
                          </w:rPr>
                          <w:t xml:space="preserve">Increase in </w:t>
                        </w:r>
                        <w:r>
                          <w:rPr>
                            <w:sz w:val="18"/>
                            <w:szCs w:val="18"/>
                          </w:rPr>
                          <w:t xml:space="preserve">up-front </w:t>
                        </w:r>
                        <w:r w:rsidRPr="002D4D94">
                          <w:rPr>
                            <w:sz w:val="18"/>
                            <w:szCs w:val="18"/>
                          </w:rPr>
                          <w:t>costs associated with more efficient fixtures</w:t>
                        </w:r>
                      </w:p>
                      <w:p w14:paraId="5E0C65D2" w14:textId="77777777" w:rsidR="00DB17AE" w:rsidRPr="002D4D94" w:rsidRDefault="00DB17AE" w:rsidP="00DB17AE">
                        <w:pPr>
                          <w:jc w:val="center"/>
                          <w:rPr>
                            <w:sz w:val="18"/>
                            <w:szCs w:val="18"/>
                          </w:rPr>
                        </w:pPr>
                        <w:r w:rsidRPr="002D4D94">
                          <w:rPr>
                            <w:sz w:val="18"/>
                            <w:szCs w:val="18"/>
                          </w:rPr>
                          <w:t>OR</w:t>
                        </w:r>
                      </w:p>
                      <w:p w14:paraId="1CAB05C1" w14:textId="1A1CA3AB" w:rsidR="00DB17AE" w:rsidRPr="002D4D94" w:rsidRDefault="00DB17AE" w:rsidP="00DB17AE">
                        <w:pPr>
                          <w:jc w:val="center"/>
                          <w:rPr>
                            <w:sz w:val="18"/>
                            <w:szCs w:val="18"/>
                          </w:rPr>
                        </w:pPr>
                        <w:r w:rsidRPr="002D4D94">
                          <w:rPr>
                            <w:sz w:val="18"/>
                            <w:szCs w:val="18"/>
                          </w:rPr>
                          <w:t xml:space="preserve">Cost of providing </w:t>
                        </w:r>
                        <w:r w:rsidR="00E117BF">
                          <w:rPr>
                            <w:sz w:val="18"/>
                            <w:szCs w:val="18"/>
                          </w:rPr>
                          <w:t>shower</w:t>
                        </w:r>
                        <w:r>
                          <w:rPr>
                            <w:sz w:val="18"/>
                            <w:szCs w:val="18"/>
                          </w:rPr>
                          <w:t xml:space="preserve"> replacements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39" type="#_x0000_t34" style="position:absolute;left:11481;top:5596;width:5165;height:609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" strokecolor="#00b2a9">
                  <v:stroke endarrow="block"/>
                </v:shape>
                <v:shape id="Elbow Connector 60" o:spid="_x0000_s1040" type="#_x0000_t34" style="position:absolute;left:11561;top:11640;width:5080;height:49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" strokecolor="#00b2a9">
                  <v:stroke endarrow="block"/>
                </v:shape>
                <v:shape id="Elbow Connector 61" o:spid="_x0000_s1041" type="#_x0000_t34" style="position:absolute;left:28020;top:2495;width:5842;height:30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" strokecolor="#00b2a9">
                  <v:stroke endarrow="block"/>
                </v:shape>
                <v:shape id="Elbow Connector 62" o:spid="_x0000_s1042" type="#_x0000_t34" style="position:absolute;left:28100;top:5597;width:5668;height:27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" strokecolor="#00b2a9">
                  <v:stroke endarrow="block"/>
                </v:shape>
                <v:shape id="Elbow Connector 63" o:spid="_x0000_s1043" type="#_x0000_t34" style="position:absolute;left:28100;top:14343;width:5588;height:23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" strokecolor="#00b2a9">
                  <v:stroke endarrow="block"/>
                </v:shape>
                <v:shape id="Elbow Connector 64" o:spid="_x0000_s1044" type="#_x0000_t34" style="position:absolute;left:28100;top:16650;width:5662;height:32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" strokecolor="#00b2a9">
                  <v:stroke endarrow="block"/>
                </v:shape>
                <v:shape id="Elbow Connector 3" o:spid="_x0000_s1045" type="#_x0000_t34" style="position:absolute;left:5438;top:15616;width:11042;height:119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" adj="65" strokecolor="#a29db1">
                  <v:stroke endarrow="block"/>
                </v:shape>
                <v:shape id="Text Box 1955636874" o:spid="_x0000_s1046" type="#_x0000_t202" style="position:absolute;left:7341;top:25003;width:5964;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" filled="f" stroked="f" strokeweight=".5pt">
                  <v:textbox>
                    <w:txbxContent>
                      <w:p w14:paraId="68087622" w14:textId="77777777" w:rsidR="00DB17AE" w:rsidRPr="00015A58" w:rsidRDefault="00DB17AE" w:rsidP="00DB17AE">
                        <w:pPr>
                          <w:rPr>
                            <w:sz w:val="16"/>
                            <w:szCs w:val="16"/>
                          </w:rPr>
                        </w:pPr>
                        <w:r w:rsidRPr="00015A58">
                          <w:rPr>
                            <w:sz w:val="16"/>
                            <w:szCs w:val="16"/>
                          </w:rPr>
                          <w:t>Costs</w:t>
                        </w:r>
                      </w:p>
                    </w:txbxContent>
                  </v:textbox>
                </v:shape>
                <v:shape id="Text Box 2089640798" o:spid="_x0000_s1047" type="#_x0000_t202" style="position:absolute;left:13547;top:9720;width:596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" filled="f" stroked="f" strokeweight=".5pt">
                  <v:textbox>
                    <w:txbxContent>
                      <w:p w14:paraId="27A8D8F6" w14:textId="77777777" w:rsidR="00DB17AE" w:rsidRPr="00015A58" w:rsidRDefault="00DB17AE" w:rsidP="00DB17AE">
                        <w:pPr>
                          <w:rPr>
                            <w:sz w:val="16"/>
                            <w:szCs w:val="16"/>
                          </w:rPr>
                        </w:pPr>
                        <w:r>
                          <w:rPr>
                            <w:sz w:val="16"/>
                            <w:szCs w:val="16"/>
                          </w:rPr>
                          <w:t>Benefits</w:t>
                        </w:r>
                      </w:p>
                    </w:txbxContent>
                  </v:textbox>
                </v:shape>
                <w10:wrap anchorx="margin"/>
              </v:group>
            </w:pict>
          </mc:Fallback>
        </mc:AlternateContent>
      </w:r>
    </w:p>
    <w:p w14:paraId="1014408F" w14:textId="7E865A92" w:rsidR="00A939FC" w:rsidRDefault="00A939FC" w:rsidP="00112B3A">
      <w:pPr>
        <w:pStyle w:val="BodyText"/>
      </w:pPr>
    </w:p>
    <w:p w14:paraId="5CD40A25" w14:textId="77777777" w:rsidR="000F5364" w:rsidRDefault="000F5364" w:rsidP="00112B3A">
      <w:pPr>
        <w:pStyle w:val="BodyText"/>
      </w:pPr>
    </w:p>
    <w:p w14:paraId="114B93B1" w14:textId="77777777" w:rsidR="000F5364" w:rsidRDefault="000F5364" w:rsidP="00112B3A">
      <w:pPr>
        <w:pStyle w:val="BodyText"/>
      </w:pPr>
    </w:p>
    <w:p w14:paraId="5841FE04" w14:textId="77777777" w:rsidR="000F5364" w:rsidRDefault="000F5364" w:rsidP="00112B3A">
      <w:pPr>
        <w:pStyle w:val="BodyText"/>
      </w:pPr>
    </w:p>
    <w:p w14:paraId="74A840D0" w14:textId="77777777" w:rsidR="000F5364" w:rsidRDefault="000F5364" w:rsidP="00112B3A">
      <w:pPr>
        <w:pStyle w:val="BodyText"/>
      </w:pPr>
    </w:p>
    <w:p w14:paraId="1493B6C0" w14:textId="77777777" w:rsidR="000F5364" w:rsidRDefault="000F5364" w:rsidP="00112B3A">
      <w:pPr>
        <w:pStyle w:val="BodyText"/>
      </w:pPr>
    </w:p>
    <w:p w14:paraId="22BEC35D" w14:textId="77777777" w:rsidR="000F5364" w:rsidRDefault="000F5364" w:rsidP="00112B3A">
      <w:pPr>
        <w:pStyle w:val="BodyText"/>
      </w:pPr>
    </w:p>
    <w:p w14:paraId="0321801B" w14:textId="77777777" w:rsidR="000F5364" w:rsidRDefault="000F5364" w:rsidP="00112B3A">
      <w:pPr>
        <w:pStyle w:val="BodyText"/>
      </w:pPr>
    </w:p>
    <w:p w14:paraId="1B6EDB0D" w14:textId="77777777" w:rsidR="000F5364" w:rsidRDefault="000F5364" w:rsidP="00112B3A">
      <w:pPr>
        <w:pStyle w:val="BodyText"/>
      </w:pPr>
    </w:p>
    <w:p w14:paraId="6708060E" w14:textId="77777777" w:rsidR="000F5364" w:rsidRDefault="000F5364" w:rsidP="00112B3A">
      <w:pPr>
        <w:pStyle w:val="BodyText"/>
      </w:pPr>
    </w:p>
    <w:p w14:paraId="743C2AA5" w14:textId="77777777" w:rsidR="000F5364" w:rsidRDefault="000F5364" w:rsidP="00112B3A">
      <w:pPr>
        <w:pStyle w:val="BodyText"/>
      </w:pPr>
    </w:p>
    <w:p w14:paraId="1431F9BF" w14:textId="77777777" w:rsidR="000F5364" w:rsidRDefault="000F5364" w:rsidP="00112B3A">
      <w:pPr>
        <w:pStyle w:val="BodyText"/>
      </w:pPr>
    </w:p>
    <w:p w14:paraId="21F86043" w14:textId="77777777" w:rsidR="000F5364" w:rsidRDefault="000F5364" w:rsidP="00112B3A">
      <w:pPr>
        <w:pStyle w:val="BodyText"/>
      </w:pPr>
    </w:p>
    <w:p w14:paraId="7FA1F299" w14:textId="77777777" w:rsidR="000F5364" w:rsidRDefault="000F5364" w:rsidP="00112B3A">
      <w:pPr>
        <w:pStyle w:val="BodyText"/>
      </w:pPr>
    </w:p>
    <w:p w14:paraId="227E9197" w14:textId="77777777" w:rsidR="000F5364" w:rsidRDefault="000F5364" w:rsidP="00112B3A">
      <w:pPr>
        <w:pStyle w:val="BodyText"/>
      </w:pPr>
    </w:p>
    <w:p w14:paraId="0C496E71" w14:textId="77777777" w:rsidR="003576F6" w:rsidRDefault="003576F6" w:rsidP="005F6860">
      <w:pPr>
        <w:pStyle w:val="Heading3"/>
      </w:pPr>
    </w:p>
    <w:p w14:paraId="489A870B" w14:textId="2F61DA01" w:rsidR="003576F6" w:rsidRDefault="003576F6" w:rsidP="005F6860">
      <w:pPr>
        <w:pStyle w:val="Heading3"/>
      </w:pPr>
    </w:p>
    <w:p w14:paraId="78F9A49F" w14:textId="57F53280" w:rsidR="003576F6" w:rsidRDefault="003576F6" w:rsidP="005F6860">
      <w:pPr>
        <w:pStyle w:val="Heading3"/>
      </w:pPr>
      <w:r>
        <w:rPr>
          <w:noProof/>
        </w:rPr>
        <mc:AlternateContent>
          <mc:Choice Requires="wps">
            <w:drawing>
              <wp:anchor distT="0" distB="0" distL="114300" distR="114300" simplePos="0" relativeHeight="251658244" behindDoc="0" locked="0" layoutInCell="1" allowOverlap="1" wp14:anchorId="73D0C808" wp14:editId="749F460B">
                <wp:simplePos x="0" y="0"/>
                <wp:positionH relativeFrom="margin">
                  <wp:align>center</wp:align>
                </wp:positionH>
                <wp:positionV relativeFrom="paragraph">
                  <wp:posOffset>3810</wp:posOffset>
                </wp:positionV>
                <wp:extent cx="5704205" cy="635"/>
                <wp:effectExtent l="0" t="0" r="0" b="0"/>
                <wp:wrapNone/>
                <wp:docPr id="2070340346" name="Text Box 1"/>
                <wp:cNvGraphicFramePr/>
                <a:graphic xmlns:a="http://schemas.openxmlformats.org/drawingml/2006/main">
                  <a:graphicData uri="http://schemas.microsoft.com/office/word/2010/wordprocessingShape">
                    <wps:wsp>
                      <wps:cNvSpPr txBox="1"/>
                      <wps:spPr>
                        <a:xfrm>
                          <a:off x="0" y="0"/>
                          <a:ext cx="5704205" cy="635"/>
                        </a:xfrm>
                        <a:prstGeom prst="rect">
                          <a:avLst/>
                        </a:prstGeom>
                        <a:solidFill>
                          <a:prstClr val="white"/>
                        </a:solidFill>
                        <a:ln>
                          <a:noFill/>
                        </a:ln>
                      </wps:spPr>
                      <wps:txbx>
                        <w:txbxContent>
                          <w:p w14:paraId="4CAE6170" w14:textId="5AA570FC" w:rsidR="000328DE" w:rsidRPr="007F1079" w:rsidRDefault="000328DE" w:rsidP="000328DE">
                            <w:pPr>
                              <w:pStyle w:val="Caption"/>
                              <w:rPr>
                                <w:rFonts w:ascii="Arial" w:eastAsia="Symbol" w:hAnsi="Arial" w:cs="PMingLiU"/>
                                <w:noProof/>
                                <w:color w:val="363534"/>
                                <w:szCs w:val="18"/>
                                <w:lang w:eastAsia="en-US"/>
                              </w:rPr>
                            </w:pPr>
                            <w:bookmarkStart w:id="124" w:name="_Ref179382035"/>
                            <w:r>
                              <w:t xml:space="preserve">Figure </w:t>
                            </w:r>
                            <w:r w:rsidR="000644F8">
                              <w:fldChar w:fldCharType="begin"/>
                            </w:r>
                            <w:r w:rsidR="000644F8">
                              <w:instrText xml:space="preserve"> SEQ Figure \* ARABIC </w:instrText>
                            </w:r>
                            <w:r w:rsidR="000644F8">
                              <w:fldChar w:fldCharType="separate"/>
                            </w:r>
                            <w:r w:rsidR="000644F8">
                              <w:rPr>
                                <w:noProof/>
                              </w:rPr>
                              <w:t>6</w:t>
                            </w:r>
                            <w:r w:rsidR="000644F8">
                              <w:rPr>
                                <w:noProof/>
                              </w:rPr>
                              <w:fldChar w:fldCharType="end"/>
                            </w:r>
                            <w:bookmarkEnd w:id="124"/>
                            <w:r w:rsidR="004030B4">
                              <w:t>.</w:t>
                            </w:r>
                            <w:r>
                              <w:t xml:space="preserve"> Expected impacts of more water efficient fixtures</w:t>
                            </w:r>
                            <w:r w:rsidR="004030B4">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D0C808" id="_x0000_s1048" type="#_x0000_t202" style="position:absolute;margin-left:0;margin-top:.3pt;width:449.15pt;height:.0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" stroked="f">
                <v:textbox style="mso-fit-shape-to-text:t" inset="0,0,0,0">
                  <w:txbxContent>
                    <w:p w14:paraId="4CAE6170" w14:textId="5AA570FC" w:rsidR="000328DE" w:rsidRPr="007F1079" w:rsidRDefault="000328DE" w:rsidP="000328DE">
                      <w:pPr>
                        <w:pStyle w:val="Caption"/>
                        <w:rPr>
                          <w:rFonts w:ascii="Arial" w:eastAsia="Symbol" w:hAnsi="Arial" w:cs="PMingLiU"/>
                          <w:noProof/>
                          <w:color w:val="363534"/>
                          <w:szCs w:val="18"/>
                          <w:lang w:eastAsia="en-US"/>
                        </w:rPr>
                      </w:pPr>
                      <w:bookmarkStart w:id="125" w:name="_Ref179382035"/>
                      <w:r>
                        <w:t xml:space="preserve">Figure </w:t>
                      </w:r>
                      <w:r w:rsidR="000644F8">
                        <w:fldChar w:fldCharType="begin"/>
                      </w:r>
                      <w:r w:rsidR="000644F8">
                        <w:instrText xml:space="preserve"> SEQ Figure \* ARABIC </w:instrText>
                      </w:r>
                      <w:r w:rsidR="000644F8">
                        <w:fldChar w:fldCharType="separate"/>
                      </w:r>
                      <w:r w:rsidR="000644F8">
                        <w:rPr>
                          <w:noProof/>
                        </w:rPr>
                        <w:t>6</w:t>
                      </w:r>
                      <w:r w:rsidR="000644F8">
                        <w:rPr>
                          <w:noProof/>
                        </w:rPr>
                        <w:fldChar w:fldCharType="end"/>
                      </w:r>
                      <w:bookmarkEnd w:id="125"/>
                      <w:r w:rsidR="004030B4">
                        <w:t>.</w:t>
                      </w:r>
                      <w:r>
                        <w:t xml:space="preserve"> Expected impacts of more water efficient fixtures</w:t>
                      </w:r>
                      <w:r w:rsidR="004030B4">
                        <w:t>.</w:t>
                      </w:r>
                    </w:p>
                  </w:txbxContent>
                </v:textbox>
                <w10:wrap anchorx="margin"/>
              </v:shape>
            </w:pict>
          </mc:Fallback>
        </mc:AlternateContent>
      </w:r>
    </w:p>
    <w:p w14:paraId="19A59ED7" w14:textId="60412F5B" w:rsidR="00EC2201" w:rsidRPr="001952D4" w:rsidRDefault="000F5364" w:rsidP="004C02A8">
      <w:pPr>
        <w:pStyle w:val="Heading3"/>
      </w:pPr>
      <w:r w:rsidRPr="001952D4">
        <w:t>Prem</w:t>
      </w:r>
      <w:r w:rsidR="00EC2201" w:rsidRPr="001952D4">
        <w:t xml:space="preserve">ises </w:t>
      </w:r>
      <w:r w:rsidR="00E2365E">
        <w:t>impacted</w:t>
      </w:r>
    </w:p>
    <w:p w14:paraId="7DEDDAA6" w14:textId="518A55BB" w:rsidR="005F6860" w:rsidRPr="001952D4" w:rsidRDefault="005F6860" w:rsidP="005F6860">
      <w:pPr>
        <w:pStyle w:val="BodyText12ptBefore"/>
      </w:pPr>
      <w:r w:rsidRPr="001952D4">
        <w:t xml:space="preserve">The estimated number of residential properties that would install more water efficient fixtures under each of the three options (over and above what would occur in the base case) is shown in </w:t>
      </w:r>
      <w:r w:rsidR="009F475B" w:rsidRPr="001952D4">
        <w:fldChar w:fldCharType="begin"/>
      </w:r>
      <w:r w:rsidR="009F475B" w:rsidRPr="001952D4">
        <w:instrText xml:space="preserve"> REF _Ref179382415 \h </w:instrText>
      </w:r>
      <w:r w:rsidR="001952D4">
        <w:instrText xml:space="preserve"> \* MERGEFORMAT </w:instrText>
      </w:r>
      <w:r w:rsidR="009F475B" w:rsidRPr="001952D4">
        <w:fldChar w:fldCharType="separate"/>
      </w:r>
      <w:r w:rsidR="009F475B" w:rsidRPr="001952D4">
        <w:t xml:space="preserve">Table </w:t>
      </w:r>
      <w:r w:rsidR="009F475B" w:rsidRPr="001952D4">
        <w:rPr>
          <w:noProof/>
        </w:rPr>
        <w:t>7</w:t>
      </w:r>
      <w:r w:rsidR="009F475B" w:rsidRPr="001952D4">
        <w:fldChar w:fldCharType="end"/>
      </w:r>
      <w:r w:rsidRPr="001952D4">
        <w:t xml:space="preserve"> below.</w:t>
      </w:r>
    </w:p>
    <w:p w14:paraId="562D657B" w14:textId="3C42EE9C" w:rsidR="009F475B" w:rsidRDefault="009F475B" w:rsidP="009F475B">
      <w:pPr>
        <w:pStyle w:val="Caption"/>
      </w:pPr>
      <w:bookmarkStart w:id="126" w:name="_Ref179382415"/>
      <w:r>
        <w:lastRenderedPageBreak/>
        <w:t xml:space="preserve">Table </w:t>
      </w:r>
      <w:r w:rsidR="00DE7E54">
        <w:fldChar w:fldCharType="begin"/>
      </w:r>
      <w:r w:rsidR="00DE7E54">
        <w:instrText xml:space="preserve"> SEQ Table \* ARABIC </w:instrText>
      </w:r>
      <w:r w:rsidR="00DE7E54">
        <w:fldChar w:fldCharType="separate"/>
      </w:r>
      <w:r w:rsidR="00DE7E54">
        <w:rPr>
          <w:noProof/>
        </w:rPr>
        <w:t>7</w:t>
      </w:r>
      <w:r w:rsidR="00DE7E54">
        <w:rPr>
          <w:noProof/>
        </w:rPr>
        <w:fldChar w:fldCharType="end"/>
      </w:r>
      <w:bookmarkEnd w:id="126"/>
      <w:r w:rsidR="0025444B">
        <w:t>.</w:t>
      </w:r>
      <w:r>
        <w:t xml:space="preserve"> Estimated number of residential premises </w:t>
      </w:r>
      <w:r w:rsidR="002C155D">
        <w:t>impacted</w:t>
      </w:r>
      <w:r>
        <w:t xml:space="preserve"> after 20 years</w:t>
      </w:r>
      <w:r w:rsidR="0025444B">
        <w:t>.</w:t>
      </w:r>
    </w:p>
    <w:tbl>
      <w:tblPr>
        <w:tblStyle w:val="TableGrid"/>
        <w:tblW w:w="5000" w:type="pct"/>
        <w:tblLook w:val="04A0" w:firstRow="1" w:lastRow="0" w:firstColumn="1" w:lastColumn="0" w:noHBand="0" w:noVBand="1"/>
      </w:tblPr>
      <w:tblGrid>
        <w:gridCol w:w="5078"/>
        <w:gridCol w:w="2273"/>
        <w:gridCol w:w="2288"/>
      </w:tblGrid>
      <w:tr w:rsidR="00E74103" w:rsidRPr="008C4A5F" w14:paraId="0375AC8F" w14:textId="77777777" w:rsidTr="006767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017C375E" w14:textId="77777777" w:rsidR="00E74103" w:rsidRPr="006767A7" w:rsidRDefault="00E74103">
            <w:pPr>
              <w:pStyle w:val="TableHeadingLeft"/>
              <w:rPr>
                <w:color w:val="FFFFFF" w:themeColor="background1"/>
              </w:rPr>
            </w:pPr>
            <w:r w:rsidRPr="006767A7">
              <w:rPr>
                <w:color w:val="FFFFFF" w:themeColor="background1"/>
              </w:rPr>
              <w:t>Option</w:t>
            </w:r>
          </w:p>
        </w:tc>
        <w:tc>
          <w:tcPr>
            <w:tcW w:w="1179" w:type="pct"/>
            <w:tcBorders>
              <w:bottom w:val="single" w:sz="4" w:space="0" w:color="auto"/>
            </w:tcBorders>
          </w:tcPr>
          <w:p w14:paraId="53D576F2" w14:textId="5B5F8378" w:rsidR="00E74103" w:rsidRPr="006767A7" w:rsidRDefault="00FB7753">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767A7">
              <w:rPr>
                <w:color w:val="FFFFFF" w:themeColor="background1"/>
              </w:rPr>
              <w:t>Number of dwellings* that improve their water efficiency by option (million)</w:t>
            </w:r>
          </w:p>
        </w:tc>
        <w:tc>
          <w:tcPr>
            <w:tcW w:w="1187" w:type="pct"/>
            <w:tcBorders>
              <w:bottom w:val="single" w:sz="4" w:space="0" w:color="auto"/>
            </w:tcBorders>
          </w:tcPr>
          <w:p w14:paraId="3DFF3A8B" w14:textId="0D71C5BD" w:rsidR="00E74103" w:rsidRPr="006767A7" w:rsidRDefault="00480CE9">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767A7">
              <w:rPr>
                <w:color w:val="FFFFFF" w:themeColor="background1"/>
              </w:rPr>
              <w:t>As a % of total dwellings in Victoria after 20 years</w:t>
            </w:r>
          </w:p>
        </w:tc>
      </w:tr>
      <w:tr w:rsidR="00E74103" w:rsidRPr="008C4A5F" w14:paraId="35E087DE" w14:textId="77777777" w:rsidTr="006767A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12" w:space="0" w:color="007B4B"/>
            </w:tcBorders>
          </w:tcPr>
          <w:p w14:paraId="5469970E" w14:textId="378AA916" w:rsidR="00E74103" w:rsidRPr="008C4A5F" w:rsidRDefault="00806E68">
            <w:pPr>
              <w:pStyle w:val="TableTextLeft"/>
            </w:pPr>
            <w:r>
              <w:rPr>
                <w:b/>
              </w:rPr>
              <w:t>Option 1</w:t>
            </w:r>
            <w:r w:rsidR="0013519C" w:rsidRPr="00D909D1">
              <w:rPr>
                <w:bCs/>
              </w:rPr>
              <w:t>:</w:t>
            </w:r>
            <w:r w:rsidR="004D0BA4" w:rsidRPr="008E24D6">
              <w:rPr>
                <w:bCs/>
              </w:rPr>
              <w:t xml:space="preserve"> 4-star residential and 4 to 6-star non-residential fixture requirements</w:t>
            </w:r>
          </w:p>
        </w:tc>
        <w:tc>
          <w:tcPr>
            <w:tcW w:w="1179" w:type="pct"/>
            <w:tcBorders>
              <w:top w:val="single" w:sz="4" w:space="0" w:color="auto"/>
              <w:bottom w:val="single" w:sz="12" w:space="0" w:color="007B4B"/>
            </w:tcBorders>
          </w:tcPr>
          <w:p w14:paraId="0DEC77C1" w14:textId="31E469CF" w:rsidR="00E74103" w:rsidRPr="008C4A5F" w:rsidRDefault="00C3757C" w:rsidP="00B72C97">
            <w:pPr>
              <w:pStyle w:val="TableTextLeft"/>
              <w:jc w:val="right"/>
              <w:cnfStyle w:val="000000000000" w:firstRow="0" w:lastRow="0" w:firstColumn="0" w:lastColumn="0" w:oddVBand="0" w:evenVBand="0" w:oddHBand="0" w:evenHBand="0" w:firstRowFirstColumn="0" w:firstRowLastColumn="0" w:lastRowFirstColumn="0" w:lastRowLastColumn="0"/>
            </w:pPr>
            <w:r>
              <w:t>2.9</w:t>
            </w:r>
          </w:p>
        </w:tc>
        <w:tc>
          <w:tcPr>
            <w:tcW w:w="1187" w:type="pct"/>
            <w:tcBorders>
              <w:top w:val="single" w:sz="4" w:space="0" w:color="auto"/>
              <w:bottom w:val="single" w:sz="12" w:space="0" w:color="007B4B"/>
            </w:tcBorders>
          </w:tcPr>
          <w:p w14:paraId="719D2D52" w14:textId="493E42A8" w:rsidR="00E74103" w:rsidRPr="008C4A5F" w:rsidRDefault="00B72C97" w:rsidP="00D909D1">
            <w:pPr>
              <w:pStyle w:val="TableTextLeft"/>
              <w:jc w:val="right"/>
              <w:cnfStyle w:val="000000000000" w:firstRow="0" w:lastRow="0" w:firstColumn="0" w:lastColumn="0" w:oddVBand="0" w:evenVBand="0" w:oddHBand="0" w:evenHBand="0" w:firstRowFirstColumn="0" w:firstRowLastColumn="0" w:lastRowFirstColumn="0" w:lastRowLastColumn="0"/>
            </w:pPr>
            <w:r>
              <w:t>74%</w:t>
            </w:r>
          </w:p>
        </w:tc>
      </w:tr>
      <w:tr w:rsidR="00E74103" w:rsidRPr="008C4A5F" w14:paraId="4D27979C" w14:textId="77777777" w:rsidTr="00E74103">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12" w:space="0" w:color="007B4B"/>
              <w:left w:val="single" w:sz="12" w:space="0" w:color="007B4B"/>
              <w:bottom w:val="single" w:sz="12" w:space="0" w:color="007B4B"/>
            </w:tcBorders>
          </w:tcPr>
          <w:p w14:paraId="1D7D2FC2" w14:textId="662EEA6E" w:rsidR="00E74103" w:rsidRPr="00E74103" w:rsidRDefault="003D1F08">
            <w:pPr>
              <w:pStyle w:val="TableTextLeft"/>
              <w:rPr>
                <w:b/>
                <w:bCs/>
                <w:color w:val="007B4B"/>
              </w:rPr>
            </w:pPr>
            <w:r>
              <w:rPr>
                <w:b/>
              </w:rPr>
              <w:t>Option 2</w:t>
            </w:r>
            <w:r w:rsidR="0013519C" w:rsidRPr="00D909D1">
              <w:rPr>
                <w:bCs/>
              </w:rPr>
              <w:t>:</w:t>
            </w:r>
            <w:r w:rsidR="00DE5EEE" w:rsidRPr="008E24D6">
              <w:rPr>
                <w:bCs/>
              </w:rPr>
              <w:t xml:space="preserve"> 4 to 5-star residential and 4 to 6-star non-residential fixture requirements</w:t>
            </w:r>
          </w:p>
        </w:tc>
        <w:tc>
          <w:tcPr>
            <w:tcW w:w="1179" w:type="pct"/>
            <w:tcBorders>
              <w:top w:val="single" w:sz="12" w:space="0" w:color="007B4B"/>
              <w:bottom w:val="single" w:sz="12" w:space="0" w:color="007B4B"/>
            </w:tcBorders>
          </w:tcPr>
          <w:p w14:paraId="04A6DA7B" w14:textId="5EF1A8B1" w:rsidR="00E74103" w:rsidRPr="008C4A5F" w:rsidRDefault="00C3757C" w:rsidP="00B72C97">
            <w:pPr>
              <w:pStyle w:val="TableTextLeft"/>
              <w:jc w:val="right"/>
              <w:cnfStyle w:val="000000000000" w:firstRow="0" w:lastRow="0" w:firstColumn="0" w:lastColumn="0" w:oddVBand="0" w:evenVBand="0" w:oddHBand="0" w:evenHBand="0" w:firstRowFirstColumn="0" w:firstRowLastColumn="0" w:lastRowFirstColumn="0" w:lastRowLastColumn="0"/>
            </w:pPr>
            <w:r>
              <w:t>2.9</w:t>
            </w:r>
          </w:p>
        </w:tc>
        <w:tc>
          <w:tcPr>
            <w:tcW w:w="1187" w:type="pct"/>
            <w:tcBorders>
              <w:top w:val="single" w:sz="12" w:space="0" w:color="007B4B"/>
              <w:bottom w:val="single" w:sz="12" w:space="0" w:color="007B4B"/>
              <w:right w:val="single" w:sz="12" w:space="0" w:color="007B4B"/>
            </w:tcBorders>
          </w:tcPr>
          <w:p w14:paraId="586F9EAF" w14:textId="2F0FFD3E" w:rsidR="00E74103" w:rsidRPr="008C4A5F" w:rsidRDefault="00B72C97" w:rsidP="00D909D1">
            <w:pPr>
              <w:pStyle w:val="TableTextLeft"/>
              <w:jc w:val="right"/>
              <w:cnfStyle w:val="000000000000" w:firstRow="0" w:lastRow="0" w:firstColumn="0" w:lastColumn="0" w:oddVBand="0" w:evenVBand="0" w:oddHBand="0" w:evenHBand="0" w:firstRowFirstColumn="0" w:firstRowLastColumn="0" w:lastRowFirstColumn="0" w:lastRowLastColumn="0"/>
            </w:pPr>
            <w:r>
              <w:t>74%</w:t>
            </w:r>
          </w:p>
        </w:tc>
      </w:tr>
      <w:tr w:rsidR="00E74103" w:rsidRPr="008C4A5F" w14:paraId="53817E47" w14:textId="77777777" w:rsidTr="00E74103">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12" w:space="0" w:color="007B4B"/>
            </w:tcBorders>
          </w:tcPr>
          <w:p w14:paraId="02F01511" w14:textId="3957ADF3" w:rsidR="00E74103" w:rsidRPr="008C4A5F" w:rsidRDefault="00F61E61">
            <w:pPr>
              <w:pStyle w:val="TableTextLeft"/>
            </w:pPr>
            <w:r>
              <w:rPr>
                <w:b/>
              </w:rPr>
              <w:t xml:space="preserve">Option </w:t>
            </w:r>
            <w:r w:rsidR="00E74103" w:rsidRPr="008C4A5F">
              <w:rPr>
                <w:b/>
              </w:rPr>
              <w:t>3</w:t>
            </w:r>
            <w:r w:rsidR="0013519C" w:rsidRPr="00D909D1">
              <w:rPr>
                <w:bCs/>
              </w:rPr>
              <w:t>:</w:t>
            </w:r>
            <w:r w:rsidR="00EE3336" w:rsidRPr="008E24D6">
              <w:rPr>
                <w:bCs/>
              </w:rPr>
              <w:t xml:space="preserve"> </w:t>
            </w:r>
            <w:r w:rsidR="00E117BF">
              <w:rPr>
                <w:bCs/>
              </w:rPr>
              <w:t>Shower</w:t>
            </w:r>
            <w:r w:rsidR="00EE3336" w:rsidRPr="008E24D6">
              <w:rPr>
                <w:bCs/>
              </w:rPr>
              <w:t xml:space="preserve"> replacement program</w:t>
            </w:r>
          </w:p>
        </w:tc>
        <w:tc>
          <w:tcPr>
            <w:tcW w:w="1179" w:type="pct"/>
            <w:tcBorders>
              <w:top w:val="single" w:sz="12" w:space="0" w:color="007B4B"/>
            </w:tcBorders>
          </w:tcPr>
          <w:p w14:paraId="6A4DAC63" w14:textId="77B38F79" w:rsidR="00E74103" w:rsidRPr="008C4A5F" w:rsidRDefault="00B72C97" w:rsidP="00B72C97">
            <w:pPr>
              <w:pStyle w:val="TableTextLeft"/>
              <w:jc w:val="right"/>
              <w:cnfStyle w:val="000000000000" w:firstRow="0" w:lastRow="0" w:firstColumn="0" w:lastColumn="0" w:oddVBand="0" w:evenVBand="0" w:oddHBand="0" w:evenHBand="0" w:firstRowFirstColumn="0" w:firstRowLastColumn="0" w:lastRowFirstColumn="0" w:lastRowLastColumn="0"/>
            </w:pPr>
            <w:r>
              <w:t>1.1</w:t>
            </w:r>
          </w:p>
        </w:tc>
        <w:tc>
          <w:tcPr>
            <w:tcW w:w="1187" w:type="pct"/>
            <w:tcBorders>
              <w:top w:val="single" w:sz="12" w:space="0" w:color="007B4B"/>
            </w:tcBorders>
          </w:tcPr>
          <w:p w14:paraId="348AFFBB" w14:textId="2855F640" w:rsidR="00E74103" w:rsidRPr="008C4A5F" w:rsidRDefault="00B72C97" w:rsidP="00D909D1">
            <w:pPr>
              <w:pStyle w:val="TableTextLeft"/>
              <w:jc w:val="right"/>
              <w:cnfStyle w:val="000000000000" w:firstRow="0" w:lastRow="0" w:firstColumn="0" w:lastColumn="0" w:oddVBand="0" w:evenVBand="0" w:oddHBand="0" w:evenHBand="0" w:firstRowFirstColumn="0" w:firstRowLastColumn="0" w:lastRowFirstColumn="0" w:lastRowLastColumn="0"/>
            </w:pPr>
            <w:r>
              <w:t>29%</w:t>
            </w:r>
          </w:p>
        </w:tc>
      </w:tr>
    </w:tbl>
    <w:p w14:paraId="0C656590" w14:textId="15CA663C" w:rsidR="002A0232" w:rsidRPr="004C02A8" w:rsidRDefault="003F7FAB" w:rsidP="004C02A8">
      <w:pPr>
        <w:pStyle w:val="BodyText12ptBefore"/>
        <w:spacing w:before="0" w:after="0"/>
        <w:contextualSpacing/>
        <w:rPr>
          <w:sz w:val="18"/>
          <w:szCs w:val="18"/>
        </w:rPr>
      </w:pPr>
      <w:r w:rsidRPr="00F34AD2">
        <w:rPr>
          <w:sz w:val="18"/>
          <w:szCs w:val="18"/>
        </w:rPr>
        <w:t>*Includes premises that are impacted due to alterations</w:t>
      </w:r>
      <w:r w:rsidR="00CF6EBA">
        <w:rPr>
          <w:sz w:val="18"/>
          <w:szCs w:val="18"/>
        </w:rPr>
        <w:t>.</w:t>
      </w:r>
    </w:p>
    <w:p w14:paraId="16C351C4" w14:textId="219DDBB9" w:rsidR="00CB61C5" w:rsidRPr="00CB61C5" w:rsidRDefault="00CB61C5" w:rsidP="00CB61C5">
      <w:pPr>
        <w:pStyle w:val="BodyText12ptBefore"/>
      </w:pPr>
      <w:r w:rsidRPr="00CB61C5">
        <w:t>The premises impacted in Option 1 and 2 includes all new residential and non-residential buildings, plus all buildings that undertake any works that involve replacements (i.e. alterations and retrofits), or merely licenced plumber replacements, of the fixtures targeted.</w:t>
      </w:r>
      <w:bookmarkStart w:id="127" w:name="_Ref87706026"/>
    </w:p>
    <w:p w14:paraId="5E2499E7" w14:textId="12F9DACE" w:rsidR="00CB61C5" w:rsidRPr="00CB61C5" w:rsidRDefault="00CB61C5" w:rsidP="00CB61C5">
      <w:pPr>
        <w:pStyle w:val="BodyText12ptBefore"/>
      </w:pPr>
      <w:r w:rsidRPr="00CB61C5">
        <w:t xml:space="preserve">Non-residential premises weren’t included in </w:t>
      </w:r>
      <w:r w:rsidR="00947DE9">
        <w:fldChar w:fldCharType="begin"/>
      </w:r>
      <w:r w:rsidR="00947DE9">
        <w:instrText xml:space="preserve"> REF _Ref179382415 \h </w:instrText>
      </w:r>
      <w:r w:rsidR="00947DE9">
        <w:fldChar w:fldCharType="separate"/>
      </w:r>
      <w:r w:rsidR="00947DE9">
        <w:t xml:space="preserve">Table </w:t>
      </w:r>
      <w:r w:rsidR="00947DE9">
        <w:rPr>
          <w:noProof/>
        </w:rPr>
        <w:t>7</w:t>
      </w:r>
      <w:r w:rsidR="00947DE9">
        <w:fldChar w:fldCharType="end"/>
      </w:r>
      <w:r w:rsidRPr="00CB61C5">
        <w:t xml:space="preserve"> as only </w:t>
      </w:r>
      <w:r w:rsidR="009F47B4">
        <w:t>O</w:t>
      </w:r>
      <w:r w:rsidRPr="00CB61C5">
        <w:t>ption 2 affects non-residential buildings and the water demands used in the cos</w:t>
      </w:r>
      <w:r w:rsidR="00D909D1">
        <w:t>t</w:t>
      </w:r>
      <w:r w:rsidR="009F47B4">
        <w:t>-</w:t>
      </w:r>
      <w:r w:rsidRPr="00CB61C5">
        <w:t>benefit analysis were based on the number of people in each industry rather than number of buildings (as more information was available on number of people working in a sector than number and size of buildings).</w:t>
      </w:r>
    </w:p>
    <w:p w14:paraId="3D311A9F" w14:textId="4B461644" w:rsidR="00CB61C5" w:rsidRPr="00CB61C5" w:rsidRDefault="00CB61C5" w:rsidP="00CB61C5">
      <w:pPr>
        <w:pStyle w:val="BodyText12ptBefore"/>
      </w:pPr>
      <w:r w:rsidRPr="00CB61C5">
        <w:t xml:space="preserve">The premises impacted by </w:t>
      </w:r>
      <w:r w:rsidR="00D86462">
        <w:t>O</w:t>
      </w:r>
      <w:r w:rsidRPr="00CB61C5">
        <w:t xml:space="preserve">ption 3 include all the homes that contain </w:t>
      </w:r>
      <w:r w:rsidR="00E117BF">
        <w:t>shower</w:t>
      </w:r>
      <w:r w:rsidRPr="00CB61C5">
        <w:t>s of efficiency less than 4-stars.</w:t>
      </w:r>
    </w:p>
    <w:bookmarkEnd w:id="127"/>
    <w:p w14:paraId="1FD7083A" w14:textId="77777777" w:rsidR="00CB61C5" w:rsidRPr="00CB61C5" w:rsidRDefault="00CB61C5" w:rsidP="00CB61C5">
      <w:pPr>
        <w:pStyle w:val="BodyText12ptBefore"/>
      </w:pPr>
      <w:r w:rsidRPr="00CB61C5">
        <w:t>The impacts of these options are expected to begin relatively small, accumulating as the number of building and major alteration projects increase over time.</w:t>
      </w:r>
    </w:p>
    <w:p w14:paraId="176350F8" w14:textId="5210DF7F" w:rsidR="00CB61C5" w:rsidRPr="00CB61C5" w:rsidRDefault="00CB61C5" w:rsidP="00CB61C5">
      <w:pPr>
        <w:pStyle w:val="BodyText12ptBefore"/>
      </w:pPr>
      <w:r w:rsidRPr="00CB61C5">
        <w:t xml:space="preserve">There is more uncertainty in the number of dwellings affected by the </w:t>
      </w:r>
      <w:r w:rsidR="00E117BF">
        <w:t>shower</w:t>
      </w:r>
      <w:r w:rsidRPr="00CB61C5">
        <w:t xml:space="preserve"> replacement program (Option 3) as uptake is uncertain and this may be lower than modelled. Many householders are currently unaware or not prioritising water efficiency as </w:t>
      </w:r>
      <w:r w:rsidR="00022BE2">
        <w:t>recent</w:t>
      </w:r>
      <w:r w:rsidRPr="00CB61C5">
        <w:t xml:space="preserve"> years have been wetter than average</w:t>
      </w:r>
      <w:r w:rsidR="008F6D92">
        <w:t xml:space="preserve"> across </w:t>
      </w:r>
      <w:r w:rsidR="00022BE2">
        <w:t>most</w:t>
      </w:r>
      <w:r w:rsidR="008F6D92">
        <w:t xml:space="preserve"> of the state</w:t>
      </w:r>
      <w:r w:rsidRPr="00CB61C5">
        <w:t xml:space="preserve">, and other factors such as aesthetics may take priority. </w:t>
      </w:r>
    </w:p>
    <w:p w14:paraId="4076ECA4" w14:textId="2D24C333" w:rsidR="0043228F" w:rsidRDefault="00CB61C5" w:rsidP="00D130C0">
      <w:pPr>
        <w:pStyle w:val="BodyText12ptBefore"/>
      </w:pPr>
      <w:r>
        <w:t xml:space="preserve">Further, </w:t>
      </w:r>
      <w:r w:rsidR="00E117BF">
        <w:t>shower</w:t>
      </w:r>
      <w:r>
        <w:t xml:space="preserve"> replacement programs have been shown to attract participants who would otherwise purchase an efficient </w:t>
      </w:r>
      <w:r w:rsidR="00E117BF">
        <w:t>shower</w:t>
      </w:r>
      <w:r>
        <w:t xml:space="preserve"> regardless of the program. DEECA’s evaluation of previous </w:t>
      </w:r>
      <w:r w:rsidR="00E117BF">
        <w:t>shower</w:t>
      </w:r>
      <w:r>
        <w:t xml:space="preserve"> rebates, offered during the Millennium </w:t>
      </w:r>
      <w:r w:rsidR="1D6B634D">
        <w:t>D</w:t>
      </w:r>
      <w:r>
        <w:t xml:space="preserve">rought, found that half of the recipients would have installed efficient </w:t>
      </w:r>
      <w:r w:rsidR="00E117BF">
        <w:t>shower</w:t>
      </w:r>
      <w:r>
        <w:t>s regardless of the program.</w:t>
      </w:r>
    </w:p>
    <w:p w14:paraId="3811931D" w14:textId="77777777" w:rsidR="00D130C0" w:rsidRPr="00D130C0" w:rsidRDefault="00D130C0" w:rsidP="00D130C0">
      <w:pPr>
        <w:pStyle w:val="BodyText"/>
      </w:pPr>
    </w:p>
    <w:p w14:paraId="52F729EB" w14:textId="4A1FC936" w:rsidR="00DD5CD2" w:rsidRPr="006767A7" w:rsidRDefault="00D36166" w:rsidP="00783AA4">
      <w:pPr>
        <w:pStyle w:val="Heading3"/>
      </w:pPr>
      <w:r w:rsidRPr="006767A7">
        <w:t>Costs</w:t>
      </w:r>
    </w:p>
    <w:p w14:paraId="7447FBD8" w14:textId="36A37A83" w:rsidR="00DD5CD2" w:rsidRPr="0076203B" w:rsidRDefault="00DD5CD2" w:rsidP="000D7387">
      <w:pPr>
        <w:pStyle w:val="Heading4"/>
      </w:pPr>
      <w:r w:rsidRPr="0076203B">
        <w:t>Additional costs of more water efficient fixtures</w:t>
      </w:r>
    </w:p>
    <w:p w14:paraId="79D974EB" w14:textId="77777777" w:rsidR="000D7387" w:rsidRPr="000D7387" w:rsidRDefault="000D7387" w:rsidP="000D7387">
      <w:pPr>
        <w:pStyle w:val="BodyText12ptBefore"/>
      </w:pPr>
      <w:r w:rsidRPr="000D7387">
        <w:t xml:space="preserve">The main estimated cost of changing to a more water efficient fixture in a new development, or upgrade of an existing fixture, is the price margin associated with more efficient products. </w:t>
      </w:r>
    </w:p>
    <w:p w14:paraId="26675E93" w14:textId="6E7F2250" w:rsidR="000D7387" w:rsidRPr="000D7387" w:rsidRDefault="000D7387" w:rsidP="000D7387">
      <w:pPr>
        <w:pStyle w:val="BodyText12ptBefore"/>
      </w:pPr>
      <w:r w:rsidRPr="000D7387">
        <w:t xml:space="preserve">Where replacing fixtures in older existing buildings, a plumber will need to assess if the plumbing is incompatible with the efficient fixtures. For example, if the building has a very old instantaneous hot water heater or if the customer commonly experiences very low pressure </w:t>
      </w:r>
      <w:r w:rsidR="00FE3FC5">
        <w:t>due to having a gravity fed hot water system</w:t>
      </w:r>
      <w:r w:rsidRPr="000D7387">
        <w:t xml:space="preserve">. This would typically take less than 5 minutes by asking the householder and/or undertaking an assessment, and additional costs </w:t>
      </w:r>
      <w:r w:rsidR="00F5271F">
        <w:t xml:space="preserve">would </w:t>
      </w:r>
      <w:r w:rsidRPr="000D7387">
        <w:t xml:space="preserve">therefore </w:t>
      </w:r>
      <w:r w:rsidR="00F5271F">
        <w:t xml:space="preserve">be </w:t>
      </w:r>
      <w:r w:rsidRPr="000D7387">
        <w:t>minimal. This is expected to occur in less than 3% of situations. For the remainder of situations, the installation cost by plumbers or installers is the same regardless of the efficiency rating.</w:t>
      </w:r>
    </w:p>
    <w:p w14:paraId="60A94EB3" w14:textId="5B02D747" w:rsidR="00DD5CD2" w:rsidRDefault="000D7387" w:rsidP="00882025">
      <w:pPr>
        <w:pStyle w:val="BodyText12ptBefore"/>
      </w:pPr>
      <w:r w:rsidRPr="000D7387">
        <w:t>It is anticipated the</w:t>
      </w:r>
      <w:r w:rsidR="00D5723B">
        <w:t xml:space="preserve"> </w:t>
      </w:r>
      <w:r w:rsidR="0042400F" w:rsidRPr="0042400F">
        <w:t xml:space="preserve">Building and Plumbing Commission </w:t>
      </w:r>
      <w:r w:rsidR="00D5723B">
        <w:t>(</w:t>
      </w:r>
      <w:r w:rsidR="000F13CF">
        <w:t>BPC</w:t>
      </w:r>
      <w:r w:rsidR="00D5723B">
        <w:t>)</w:t>
      </w:r>
      <w:r w:rsidR="00E06CAE">
        <w:t>, wh</w:t>
      </w:r>
      <w:r w:rsidR="00D20372">
        <w:t>ich</w:t>
      </w:r>
      <w:r w:rsidR="00E06CAE">
        <w:t xml:space="preserve"> enforces plumbing regulations in Victoria,</w:t>
      </w:r>
      <w:r w:rsidRPr="000D7387">
        <w:t xml:space="preserve"> will incur small implementation costs to prepare additional guidance for practitioners and industry alerts (via email newsletters) and new practice notes. </w:t>
      </w:r>
      <w:r w:rsidR="00553448">
        <w:t>BPC</w:t>
      </w:r>
      <w:r w:rsidRPr="000D7387">
        <w:t xml:space="preserve"> may also incur additional costs to change the </w:t>
      </w:r>
      <w:r w:rsidRPr="000D7387">
        <w:lastRenderedPageBreak/>
        <w:t xml:space="preserve">compliance certificate platform, training of </w:t>
      </w:r>
      <w:r w:rsidR="00553448">
        <w:t>BPC</w:t>
      </w:r>
      <w:r w:rsidRPr="000D7387">
        <w:t xml:space="preserve"> staff on new requirements and updates to compliance and enforcement procedures.</w:t>
      </w:r>
    </w:p>
    <w:p w14:paraId="4F153426" w14:textId="6D166E81" w:rsidR="00882025" w:rsidRPr="0076203B" w:rsidRDefault="00882025" w:rsidP="00C76591">
      <w:pPr>
        <w:pStyle w:val="Heading4"/>
      </w:pPr>
      <w:r w:rsidRPr="0076203B">
        <w:t xml:space="preserve">Program costs for a </w:t>
      </w:r>
      <w:r w:rsidR="00E117BF">
        <w:t>shower</w:t>
      </w:r>
      <w:r w:rsidRPr="0076203B">
        <w:t xml:space="preserve"> replacement program</w:t>
      </w:r>
    </w:p>
    <w:p w14:paraId="180E5264" w14:textId="0B45CDC8" w:rsidR="00C76591" w:rsidRPr="00C76591" w:rsidRDefault="00C76591" w:rsidP="00C76591">
      <w:pPr>
        <w:pStyle w:val="BodyText12ptBefore"/>
      </w:pPr>
      <w:r w:rsidRPr="00C76591">
        <w:t xml:space="preserve">The estimated </w:t>
      </w:r>
      <w:r w:rsidR="00E117BF">
        <w:t>shower</w:t>
      </w:r>
      <w:r w:rsidRPr="00C76591">
        <w:t xml:space="preserve"> replacement program costs are set out in </w:t>
      </w:r>
      <w:r w:rsidR="003B4CF9">
        <w:fldChar w:fldCharType="begin"/>
      </w:r>
      <w:r w:rsidR="003B4CF9">
        <w:instrText xml:space="preserve"> REF _Ref179443309 \h </w:instrText>
      </w:r>
      <w:r w:rsidR="003B4CF9">
        <w:fldChar w:fldCharType="separate"/>
      </w:r>
      <w:r w:rsidR="003B4CF9">
        <w:t xml:space="preserve">Table </w:t>
      </w:r>
      <w:r w:rsidR="003B4CF9">
        <w:rPr>
          <w:noProof/>
        </w:rPr>
        <w:t>8</w:t>
      </w:r>
      <w:r w:rsidR="003B4CF9">
        <w:fldChar w:fldCharType="end"/>
      </w:r>
      <w:r w:rsidRPr="00C76591">
        <w:t xml:space="preserve"> below, which assumes 1.66 </w:t>
      </w:r>
      <w:r w:rsidR="00E117BF">
        <w:t>shower</w:t>
      </w:r>
      <w:r w:rsidRPr="00C76591">
        <w:t>s per household</w:t>
      </w:r>
      <w:r w:rsidRPr="00C76591">
        <w:rPr>
          <w:vertAlign w:val="superscript"/>
        </w:rPr>
        <w:footnoteReference w:id="60"/>
      </w:r>
      <w:r w:rsidRPr="00C76591">
        <w:t xml:space="preserve"> and 1.15 million participating households (after 20 years). These estimated costs are based on data from Yarra Valley Water’s (YVW) current pilot.</w:t>
      </w:r>
    </w:p>
    <w:p w14:paraId="787B84AA" w14:textId="5F7414C9" w:rsidR="00C76591" w:rsidRPr="00C76591" w:rsidRDefault="00C76591" w:rsidP="00C76591">
      <w:pPr>
        <w:pStyle w:val="BodyText12ptBefore"/>
      </w:pPr>
      <w:r w:rsidRPr="00C76591">
        <w:t xml:space="preserve">Given the assumed life of a </w:t>
      </w:r>
      <w:r w:rsidR="00E117BF">
        <w:t>shower</w:t>
      </w:r>
      <w:r w:rsidRPr="00C76591">
        <w:t xml:space="preserve"> is ten years and previous programs suggest that uptake wanes after the first few years, this RIS proposes a </w:t>
      </w:r>
      <w:r w:rsidR="00E117BF">
        <w:t>shower</w:t>
      </w:r>
      <w:r w:rsidRPr="00C76591">
        <w:t xml:space="preserve"> program for 4 years, followed by a 6-year break, then recommence for a further 4</w:t>
      </w:r>
      <w:r w:rsidR="00FD42BC">
        <w:t>-</w:t>
      </w:r>
      <w:r w:rsidRPr="00C76591">
        <w:t>year program.</w:t>
      </w:r>
    </w:p>
    <w:p w14:paraId="6E5F4991" w14:textId="2A5398AE" w:rsidR="00F92EB3" w:rsidRDefault="00C76591" w:rsidP="002510BB">
      <w:pPr>
        <w:pStyle w:val="BodyText12ptBefore"/>
      </w:pPr>
      <w:r w:rsidRPr="00C76591">
        <w:t xml:space="preserve">A </w:t>
      </w:r>
      <w:r w:rsidR="00E117BF">
        <w:t>shower</w:t>
      </w:r>
      <w:r w:rsidRPr="00C76591">
        <w:t xml:space="preserve"> replacement program is estimated to total approximately $4</w:t>
      </w:r>
      <w:r w:rsidR="00C1685D">
        <w:t>5</w:t>
      </w:r>
      <w:r w:rsidRPr="00C76591">
        <w:t xml:space="preserve"> million per year for the first 4 years, assuming 953,000 </w:t>
      </w:r>
      <w:r w:rsidR="00E117BF">
        <w:t>shower</w:t>
      </w:r>
      <w:r w:rsidRPr="00C76591">
        <w:t xml:space="preserve">s are replaced over 4 years, and the program is funded by the Victorian Government or water corporations. </w:t>
      </w:r>
    </w:p>
    <w:p w14:paraId="19716F22" w14:textId="1FDCF6C8" w:rsidR="003B4CF9" w:rsidRDefault="003B4CF9" w:rsidP="003B4CF9">
      <w:pPr>
        <w:pStyle w:val="Caption"/>
      </w:pPr>
      <w:bookmarkStart w:id="128" w:name="_Ref179443309"/>
      <w:r>
        <w:t xml:space="preserve">Table </w:t>
      </w:r>
      <w:r w:rsidR="00DE7E54">
        <w:fldChar w:fldCharType="begin"/>
      </w:r>
      <w:r w:rsidR="00DE7E54">
        <w:instrText xml:space="preserve"> SEQ Table \* ARABIC </w:instrText>
      </w:r>
      <w:r w:rsidR="00DE7E54">
        <w:fldChar w:fldCharType="separate"/>
      </w:r>
      <w:r w:rsidR="00DE7E54">
        <w:rPr>
          <w:noProof/>
        </w:rPr>
        <w:t>8</w:t>
      </w:r>
      <w:r w:rsidR="00DE7E54">
        <w:rPr>
          <w:noProof/>
        </w:rPr>
        <w:fldChar w:fldCharType="end"/>
      </w:r>
      <w:bookmarkEnd w:id="128"/>
      <w:r w:rsidR="00B56A3C">
        <w:t>.</w:t>
      </w:r>
      <w:r>
        <w:t xml:space="preserve"> Estimated </w:t>
      </w:r>
      <w:r w:rsidR="00E117BF">
        <w:t>shower</w:t>
      </w:r>
      <w:r>
        <w:t xml:space="preserve"> program cost (Option </w:t>
      </w:r>
      <w:r w:rsidR="00ED1D4D">
        <w:t>3</w:t>
      </w:r>
      <w:r>
        <w:t>)</w:t>
      </w:r>
      <w:r w:rsidR="00B56A3C">
        <w:t>.</w:t>
      </w:r>
    </w:p>
    <w:tbl>
      <w:tblPr>
        <w:tblStyle w:val="TableGrid"/>
        <w:tblW w:w="5000" w:type="pct"/>
        <w:tblLook w:val="04A0" w:firstRow="1" w:lastRow="0" w:firstColumn="1" w:lastColumn="0" w:noHBand="0" w:noVBand="1"/>
      </w:tblPr>
      <w:tblGrid>
        <w:gridCol w:w="5078"/>
        <w:gridCol w:w="4561"/>
      </w:tblGrid>
      <w:tr w:rsidR="002510BB" w:rsidRPr="00300AF4" w14:paraId="38A6C608" w14:textId="77777777" w:rsidTr="007620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32C7FC95" w14:textId="77777777" w:rsidR="002510BB" w:rsidRPr="0076203B" w:rsidRDefault="002510BB">
            <w:pPr>
              <w:pStyle w:val="TableHeadingLeft"/>
              <w:rPr>
                <w:color w:val="FFFFFF" w:themeColor="background1"/>
              </w:rPr>
            </w:pPr>
            <w:bookmarkStart w:id="129" w:name="_Hlk179443995"/>
            <w:r w:rsidRPr="0076203B">
              <w:rPr>
                <w:color w:val="FFFFFF" w:themeColor="background1"/>
              </w:rPr>
              <w:t>Cost Element</w:t>
            </w:r>
          </w:p>
        </w:tc>
        <w:tc>
          <w:tcPr>
            <w:tcW w:w="2366" w:type="pct"/>
            <w:tcBorders>
              <w:bottom w:val="single" w:sz="4" w:space="0" w:color="auto"/>
            </w:tcBorders>
          </w:tcPr>
          <w:p w14:paraId="3D31C030" w14:textId="77777777" w:rsidR="002510BB" w:rsidRPr="0076203B" w:rsidRDefault="002510B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76203B">
              <w:rPr>
                <w:color w:val="FFFFFF" w:themeColor="background1"/>
              </w:rPr>
              <w:t>Costs</w:t>
            </w:r>
          </w:p>
        </w:tc>
      </w:tr>
      <w:tr w:rsidR="002510BB" w:rsidRPr="008C4A5F" w14:paraId="60B1D0B4"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7107FD84" w14:textId="19D0DA2F" w:rsidR="002510BB" w:rsidRPr="008C4A5F" w:rsidRDefault="00E117BF">
            <w:pPr>
              <w:pStyle w:val="TableTextLeft"/>
            </w:pPr>
            <w:r>
              <w:t>Shower</w:t>
            </w:r>
          </w:p>
        </w:tc>
        <w:tc>
          <w:tcPr>
            <w:tcW w:w="2366" w:type="pct"/>
            <w:tcBorders>
              <w:bottom w:val="single" w:sz="4" w:space="0" w:color="auto"/>
            </w:tcBorders>
          </w:tcPr>
          <w:p w14:paraId="5A959E46" w14:textId="7C4EEF1F" w:rsidR="002510BB" w:rsidRPr="006053FE" w:rsidRDefault="002510BB">
            <w:pPr>
              <w:pStyle w:val="TableTextLeft"/>
              <w:cnfStyle w:val="000000000000" w:firstRow="0" w:lastRow="0" w:firstColumn="0" w:lastColumn="0" w:oddVBand="0" w:evenVBand="0" w:oddHBand="0" w:evenHBand="0" w:firstRowFirstColumn="0" w:firstRowLastColumn="0" w:lastRowFirstColumn="0" w:lastRowLastColumn="0"/>
            </w:pPr>
            <w:r w:rsidRPr="006053FE">
              <w:t xml:space="preserve">$100 / </w:t>
            </w:r>
            <w:r w:rsidR="00E117BF">
              <w:t>shower</w:t>
            </w:r>
          </w:p>
          <w:p w14:paraId="38E5BDDE" w14:textId="77777777" w:rsidR="002510BB" w:rsidRPr="008C4A5F" w:rsidRDefault="002510BB">
            <w:pPr>
              <w:pStyle w:val="TableTextLeft"/>
              <w:cnfStyle w:val="000000000000" w:firstRow="0" w:lastRow="0" w:firstColumn="0" w:lastColumn="0" w:oddVBand="0" w:evenVBand="0" w:oddHBand="0" w:evenHBand="0" w:firstRowFirstColumn="0" w:firstRowLastColumn="0" w:lastRowFirstColumn="0" w:lastRowLastColumn="0"/>
            </w:pPr>
            <w:r w:rsidRPr="006053FE">
              <w:t>(953,000 showers over 4 years)</w:t>
            </w:r>
          </w:p>
        </w:tc>
      </w:tr>
      <w:tr w:rsidR="002510BB" w:rsidRPr="008C4A5F" w14:paraId="2E22F123"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20A0682D" w14:textId="77777777" w:rsidR="002510BB" w:rsidRPr="008C4A5F" w:rsidRDefault="002510BB">
            <w:pPr>
              <w:pStyle w:val="TableTextLeft"/>
            </w:pPr>
            <w:r>
              <w:t>Installation</w:t>
            </w:r>
          </w:p>
        </w:tc>
        <w:tc>
          <w:tcPr>
            <w:tcW w:w="2366" w:type="pct"/>
            <w:tcBorders>
              <w:bottom w:val="single" w:sz="4" w:space="0" w:color="auto"/>
            </w:tcBorders>
          </w:tcPr>
          <w:p w14:paraId="44C95792" w14:textId="3717ADBA" w:rsidR="002510BB" w:rsidRPr="009665AD" w:rsidRDefault="002510BB">
            <w:pPr>
              <w:pStyle w:val="TableTextLeft"/>
              <w:cnfStyle w:val="000000000000" w:firstRow="0" w:lastRow="0" w:firstColumn="0" w:lastColumn="0" w:oddVBand="0" w:evenVBand="0" w:oddHBand="0" w:evenHBand="0" w:firstRowFirstColumn="0" w:firstRowLastColumn="0" w:lastRowFirstColumn="0" w:lastRowLastColumn="0"/>
            </w:pPr>
            <w:r w:rsidRPr="009665AD">
              <w:t>$</w:t>
            </w:r>
            <w:r w:rsidR="00FA3ED1">
              <w:t>139</w:t>
            </w:r>
            <w:r w:rsidR="00C559B5">
              <w:t>.60</w:t>
            </w:r>
            <w:r w:rsidRPr="009665AD">
              <w:t xml:space="preserve"> / household</w:t>
            </w:r>
          </w:p>
          <w:p w14:paraId="7B3151FB" w14:textId="77777777" w:rsidR="002510BB" w:rsidRPr="008C4A5F" w:rsidRDefault="002510BB">
            <w:pPr>
              <w:pStyle w:val="TableTextLeft"/>
              <w:cnfStyle w:val="000000000000" w:firstRow="0" w:lastRow="0" w:firstColumn="0" w:lastColumn="0" w:oddVBand="0" w:evenVBand="0" w:oddHBand="0" w:evenHBand="0" w:firstRowFirstColumn="0" w:firstRowLastColumn="0" w:lastRowFirstColumn="0" w:lastRowLastColumn="0"/>
            </w:pPr>
            <w:r w:rsidRPr="009665AD">
              <w:t>(574,000 households over 4 years)</w:t>
            </w:r>
          </w:p>
        </w:tc>
      </w:tr>
      <w:tr w:rsidR="002510BB" w:rsidRPr="008C4A5F" w14:paraId="55AA06FB"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0D89955F" w14:textId="77777777" w:rsidR="002510BB" w:rsidRPr="008C4A5F" w:rsidRDefault="002510BB">
            <w:pPr>
              <w:pStyle w:val="TableTextLeft"/>
            </w:pPr>
            <w:r>
              <w:t>Program management</w:t>
            </w:r>
          </w:p>
        </w:tc>
        <w:tc>
          <w:tcPr>
            <w:tcW w:w="2366" w:type="pct"/>
            <w:tcBorders>
              <w:bottom w:val="single" w:sz="4" w:space="0" w:color="auto"/>
            </w:tcBorders>
          </w:tcPr>
          <w:p w14:paraId="72342630" w14:textId="77777777" w:rsidR="002510BB" w:rsidRPr="008C4A5F" w:rsidRDefault="002510BB">
            <w:pPr>
              <w:pStyle w:val="TableTextLeft"/>
              <w:cnfStyle w:val="000000000000" w:firstRow="0" w:lastRow="0" w:firstColumn="0" w:lastColumn="0" w:oddVBand="0" w:evenVBand="0" w:oddHBand="0" w:evenHBand="0" w:firstRowFirstColumn="0" w:firstRowLastColumn="0" w:lastRowFirstColumn="0" w:lastRowLastColumn="0"/>
            </w:pPr>
            <w:r w:rsidRPr="008801F9">
              <w:t>$1.0M over 4 years</w:t>
            </w:r>
          </w:p>
        </w:tc>
      </w:tr>
      <w:tr w:rsidR="002510BB" w:rsidRPr="008C4A5F" w14:paraId="67E07790"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76DABBA6" w14:textId="77777777" w:rsidR="002510BB" w:rsidRPr="008C4A5F" w:rsidRDefault="002510BB">
            <w:pPr>
              <w:pStyle w:val="TableTextLeft"/>
            </w:pPr>
            <w:r>
              <w:t>Engagement and marketing</w:t>
            </w:r>
          </w:p>
        </w:tc>
        <w:tc>
          <w:tcPr>
            <w:tcW w:w="2366" w:type="pct"/>
            <w:tcBorders>
              <w:top w:val="single" w:sz="4" w:space="0" w:color="auto"/>
              <w:bottom w:val="single" w:sz="4" w:space="0" w:color="auto"/>
            </w:tcBorders>
          </w:tcPr>
          <w:p w14:paraId="405DC1CC" w14:textId="77777777" w:rsidR="002510BB" w:rsidRPr="008C4A5F" w:rsidRDefault="002510BB">
            <w:pPr>
              <w:pStyle w:val="TableTextLeft"/>
              <w:cnfStyle w:val="000000000000" w:firstRow="0" w:lastRow="0" w:firstColumn="0" w:lastColumn="0" w:oddVBand="0" w:evenVBand="0" w:oddHBand="0" w:evenHBand="0" w:firstRowFirstColumn="0" w:firstRowLastColumn="0" w:lastRowFirstColumn="0" w:lastRowLastColumn="0"/>
            </w:pPr>
            <w:r w:rsidRPr="007C17E1">
              <w:t>$1.0M per year</w:t>
            </w:r>
          </w:p>
        </w:tc>
      </w:tr>
      <w:tr w:rsidR="002510BB" w:rsidRPr="008C4A5F" w14:paraId="0FAE114F" w14:textId="77777777" w:rsidTr="00D26094">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8" w:space="0" w:color="auto"/>
            </w:tcBorders>
          </w:tcPr>
          <w:p w14:paraId="2957C1F4" w14:textId="77777777" w:rsidR="002510BB" w:rsidRPr="008C4A5F" w:rsidRDefault="002510BB">
            <w:pPr>
              <w:pStyle w:val="TableTextLeft"/>
            </w:pPr>
            <w:r w:rsidRPr="003626FC">
              <w:t>Research and monitoring / evaluation</w:t>
            </w:r>
          </w:p>
        </w:tc>
        <w:tc>
          <w:tcPr>
            <w:tcW w:w="2366" w:type="pct"/>
            <w:tcBorders>
              <w:top w:val="single" w:sz="4" w:space="0" w:color="auto"/>
              <w:bottom w:val="single" w:sz="8" w:space="0" w:color="auto"/>
            </w:tcBorders>
          </w:tcPr>
          <w:p w14:paraId="26B88409" w14:textId="77777777" w:rsidR="002510BB" w:rsidRPr="008C4A5F" w:rsidRDefault="002510BB">
            <w:pPr>
              <w:pStyle w:val="TableTextLeft"/>
              <w:cnfStyle w:val="000000000000" w:firstRow="0" w:lastRow="0" w:firstColumn="0" w:lastColumn="0" w:oddVBand="0" w:evenVBand="0" w:oddHBand="0" w:evenHBand="0" w:firstRowFirstColumn="0" w:firstRowLastColumn="0" w:lastRowFirstColumn="0" w:lastRowLastColumn="0"/>
            </w:pPr>
            <w:r w:rsidRPr="009373F2">
              <w:t>$100k for evaluation every 4 years</w:t>
            </w:r>
          </w:p>
        </w:tc>
      </w:tr>
      <w:tr w:rsidR="002510BB" w:rsidRPr="008C4A5F" w14:paraId="7F76B423" w14:textId="77777777" w:rsidTr="00D26094">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8" w:space="0" w:color="auto"/>
              <w:left w:val="nil"/>
              <w:bottom w:val="single" w:sz="8" w:space="0" w:color="auto"/>
            </w:tcBorders>
          </w:tcPr>
          <w:p w14:paraId="23DAB47B" w14:textId="7B388559" w:rsidR="002510BB" w:rsidRPr="008C4A5F" w:rsidRDefault="002510BB">
            <w:pPr>
              <w:pStyle w:val="TableTextLeft"/>
            </w:pPr>
            <w:r w:rsidRPr="00E00452">
              <w:t xml:space="preserve">Program cost per </w:t>
            </w:r>
            <w:r w:rsidR="00E117BF">
              <w:t>shower</w:t>
            </w:r>
          </w:p>
        </w:tc>
        <w:tc>
          <w:tcPr>
            <w:tcW w:w="2366" w:type="pct"/>
            <w:tcBorders>
              <w:top w:val="single" w:sz="8" w:space="0" w:color="auto"/>
              <w:bottom w:val="single" w:sz="8" w:space="0" w:color="auto"/>
              <w:right w:val="nil"/>
            </w:tcBorders>
          </w:tcPr>
          <w:p w14:paraId="184A8FAE" w14:textId="4260A8BC" w:rsidR="002510BB" w:rsidRPr="008C4A5F" w:rsidRDefault="002510BB">
            <w:pPr>
              <w:pStyle w:val="TableTextLeft"/>
              <w:cnfStyle w:val="000000000000" w:firstRow="0" w:lastRow="0" w:firstColumn="0" w:lastColumn="0" w:oddVBand="0" w:evenVBand="0" w:oddHBand="0" w:evenHBand="0" w:firstRowFirstColumn="0" w:firstRowLastColumn="0" w:lastRowFirstColumn="0" w:lastRowLastColumn="0"/>
            </w:pPr>
            <w:r w:rsidRPr="00C268D6">
              <w:t>$1</w:t>
            </w:r>
            <w:r w:rsidR="00C559B5">
              <w:t>89</w:t>
            </w:r>
            <w:r w:rsidRPr="00C268D6">
              <w:t xml:space="preserve"> / </w:t>
            </w:r>
            <w:r w:rsidR="00E117BF">
              <w:t>shower</w:t>
            </w:r>
          </w:p>
        </w:tc>
      </w:tr>
    </w:tbl>
    <w:bookmarkEnd w:id="129"/>
    <w:p w14:paraId="112370F9" w14:textId="17400FBC" w:rsidR="002510BB" w:rsidRPr="0076203B" w:rsidRDefault="007C0D9C" w:rsidP="007C0D9C">
      <w:pPr>
        <w:pStyle w:val="Heading3"/>
      </w:pPr>
      <w:r w:rsidRPr="0076203B">
        <w:t>Benefits</w:t>
      </w:r>
    </w:p>
    <w:p w14:paraId="1D9C5E08" w14:textId="534F52A6" w:rsidR="009A423E" w:rsidRPr="0076203B" w:rsidRDefault="009A423E" w:rsidP="004F669E">
      <w:pPr>
        <w:pStyle w:val="Heading4"/>
      </w:pPr>
      <w:r w:rsidRPr="0076203B">
        <w:t>Water savings</w:t>
      </w:r>
    </w:p>
    <w:p w14:paraId="141C06F6" w14:textId="167F369E" w:rsidR="004F669E" w:rsidRPr="004F669E" w:rsidRDefault="004F669E" w:rsidP="004F669E">
      <w:pPr>
        <w:pStyle w:val="BodyText12ptBefore"/>
      </w:pPr>
      <w:r w:rsidRPr="004F669E">
        <w:t xml:space="preserve">Projected estimated annual water savings at 5 to 30 years </w:t>
      </w:r>
      <w:r w:rsidR="00795A01">
        <w:t>are</w:t>
      </w:r>
      <w:r w:rsidR="00795A01" w:rsidRPr="004F669E">
        <w:t xml:space="preserve"> </w:t>
      </w:r>
      <w:r w:rsidRPr="004F669E">
        <w:t xml:space="preserve">shown in </w:t>
      </w:r>
      <w:r w:rsidR="00D945CD">
        <w:fldChar w:fldCharType="begin"/>
      </w:r>
      <w:r w:rsidR="00D945CD">
        <w:instrText xml:space="preserve"> REF _Ref179443984 \h </w:instrText>
      </w:r>
      <w:r w:rsidR="00D945CD">
        <w:fldChar w:fldCharType="separate"/>
      </w:r>
      <w:r w:rsidR="00D945CD">
        <w:t xml:space="preserve">Table </w:t>
      </w:r>
      <w:r w:rsidR="00D945CD">
        <w:rPr>
          <w:noProof/>
        </w:rPr>
        <w:t>9</w:t>
      </w:r>
      <w:r w:rsidR="00D945CD">
        <w:fldChar w:fldCharType="end"/>
      </w:r>
      <w:r w:rsidRPr="004F669E">
        <w:t>. The estimated economic benefits of water savings for all options are quantified using the LRMC, explained in Appendix B.</w:t>
      </w:r>
    </w:p>
    <w:p w14:paraId="52E28F5F" w14:textId="27C11989" w:rsidR="00D945CD" w:rsidRDefault="00D945CD" w:rsidP="00D945CD">
      <w:pPr>
        <w:pStyle w:val="Caption"/>
      </w:pPr>
      <w:bookmarkStart w:id="130" w:name="_Ref179443984"/>
      <w:r>
        <w:t xml:space="preserve">Table </w:t>
      </w:r>
      <w:r w:rsidR="00DE7E54">
        <w:fldChar w:fldCharType="begin"/>
      </w:r>
      <w:r w:rsidR="00DE7E54">
        <w:instrText xml:space="preserve"> SEQ Table \* ARABIC </w:instrText>
      </w:r>
      <w:r w:rsidR="00DE7E54">
        <w:fldChar w:fldCharType="separate"/>
      </w:r>
      <w:r w:rsidR="00DE7E54">
        <w:rPr>
          <w:noProof/>
        </w:rPr>
        <w:t>9</w:t>
      </w:r>
      <w:r w:rsidR="00DE7E54">
        <w:rPr>
          <w:noProof/>
        </w:rPr>
        <w:fldChar w:fldCharType="end"/>
      </w:r>
      <w:bookmarkEnd w:id="130"/>
      <w:r w:rsidR="001610B8">
        <w:t>.</w:t>
      </w:r>
      <w:r>
        <w:t xml:space="preserve"> Estimated water savings (GL per year)</w:t>
      </w:r>
      <w:r w:rsidR="001610B8">
        <w:t>.</w:t>
      </w:r>
    </w:p>
    <w:tbl>
      <w:tblPr>
        <w:tblStyle w:val="TableGrid"/>
        <w:tblW w:w="5000" w:type="pct"/>
        <w:tblLook w:val="04A0" w:firstRow="1" w:lastRow="0" w:firstColumn="1" w:lastColumn="0" w:noHBand="0" w:noVBand="1"/>
      </w:tblPr>
      <w:tblGrid>
        <w:gridCol w:w="1560"/>
        <w:gridCol w:w="2693"/>
        <w:gridCol w:w="3044"/>
        <w:gridCol w:w="2342"/>
      </w:tblGrid>
      <w:tr w:rsidR="008F7A5D" w:rsidRPr="00300AF4" w14:paraId="3EA7A7C0" w14:textId="77777777" w:rsidTr="007620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tcPr>
          <w:p w14:paraId="1D866707" w14:textId="4046A51C" w:rsidR="008F7A5D" w:rsidRPr="0076203B" w:rsidRDefault="008F7A5D">
            <w:pPr>
              <w:pStyle w:val="TableHeadingLeft"/>
              <w:rPr>
                <w:color w:val="FFFFFF" w:themeColor="background1"/>
              </w:rPr>
            </w:pPr>
          </w:p>
        </w:tc>
        <w:tc>
          <w:tcPr>
            <w:tcW w:w="1397" w:type="pct"/>
            <w:tcBorders>
              <w:bottom w:val="single" w:sz="4" w:space="0" w:color="auto"/>
            </w:tcBorders>
          </w:tcPr>
          <w:p w14:paraId="0EB4F913" w14:textId="74167566" w:rsidR="008F7A5D" w:rsidRPr="0076203B" w:rsidRDefault="008F194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76203B">
              <w:rPr>
                <w:color w:val="FFFFFF" w:themeColor="background1"/>
              </w:rPr>
              <w:t>1</w:t>
            </w:r>
            <w:r w:rsidR="00547597" w:rsidRPr="00D26094">
              <w:rPr>
                <w:b w:val="0"/>
                <w:bCs/>
                <w:color w:val="FFFFFF" w:themeColor="background1"/>
              </w:rPr>
              <w:t>:</w:t>
            </w:r>
            <w:r w:rsidRPr="00724621">
              <w:rPr>
                <w:b w:val="0"/>
                <w:bCs/>
                <w:color w:val="FFFFFF" w:themeColor="background1"/>
              </w:rPr>
              <w:t xml:space="preserve"> 4-star residential and 4 to 6-star non-residential fixture requirements</w:t>
            </w:r>
          </w:p>
        </w:tc>
        <w:tc>
          <w:tcPr>
            <w:tcW w:w="1579" w:type="pct"/>
            <w:tcBorders>
              <w:bottom w:val="single" w:sz="4" w:space="0" w:color="auto"/>
            </w:tcBorders>
          </w:tcPr>
          <w:p w14:paraId="1DF39F33" w14:textId="03555DF3" w:rsidR="008F7A5D" w:rsidRPr="0076203B" w:rsidRDefault="00DE3D33">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76203B">
              <w:rPr>
                <w:color w:val="FFFFFF" w:themeColor="background1"/>
              </w:rPr>
              <w:t>2</w:t>
            </w:r>
            <w:r w:rsidR="00547597" w:rsidRPr="00D26094">
              <w:rPr>
                <w:b w:val="0"/>
                <w:bCs/>
                <w:color w:val="FFFFFF" w:themeColor="background1"/>
              </w:rPr>
              <w:t>:</w:t>
            </w:r>
            <w:r w:rsidRPr="00724621">
              <w:rPr>
                <w:b w:val="0"/>
                <w:bCs/>
                <w:color w:val="FFFFFF" w:themeColor="background1"/>
              </w:rPr>
              <w:t xml:space="preserve"> 4 to 5-star residential and 4 to 6-star non-residential fixture requirements</w:t>
            </w:r>
          </w:p>
        </w:tc>
        <w:tc>
          <w:tcPr>
            <w:tcW w:w="1215" w:type="pct"/>
            <w:tcBorders>
              <w:bottom w:val="single" w:sz="4" w:space="0" w:color="auto"/>
            </w:tcBorders>
          </w:tcPr>
          <w:p w14:paraId="482B429F" w14:textId="68EB33BB" w:rsidR="008F7A5D" w:rsidRPr="0076203B" w:rsidRDefault="00920A6D">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proofErr w:type="gramStart"/>
            <w:r w:rsidRPr="0076203B">
              <w:rPr>
                <w:color w:val="FFFFFF" w:themeColor="background1"/>
              </w:rPr>
              <w:t>3</w:t>
            </w:r>
            <w:r w:rsidR="00547597" w:rsidRPr="00D26094">
              <w:rPr>
                <w:b w:val="0"/>
                <w:bCs/>
                <w:color w:val="FFFFFF" w:themeColor="background1"/>
              </w:rPr>
              <w:t>:</w:t>
            </w:r>
            <w:r w:rsidR="00E117BF">
              <w:rPr>
                <w:b w:val="0"/>
                <w:bCs/>
                <w:color w:val="FFFFFF" w:themeColor="background1"/>
              </w:rPr>
              <w:t>Shower</w:t>
            </w:r>
            <w:proofErr w:type="gramEnd"/>
            <w:r w:rsidRPr="00724621">
              <w:rPr>
                <w:b w:val="0"/>
                <w:bCs/>
                <w:color w:val="FFFFFF" w:themeColor="background1"/>
              </w:rPr>
              <w:t xml:space="preserve"> replacement program</w:t>
            </w:r>
          </w:p>
        </w:tc>
      </w:tr>
      <w:tr w:rsidR="0049325D" w:rsidRPr="008C4A5F" w14:paraId="7924C829" w14:textId="77777777" w:rsidTr="008F194B">
        <w:trPr>
          <w:cantSplit/>
        </w:trPr>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tcPr>
          <w:p w14:paraId="40DB505C" w14:textId="2C71370A" w:rsidR="0049325D" w:rsidRPr="008C4A5F" w:rsidRDefault="0049325D" w:rsidP="0049325D">
            <w:pPr>
              <w:pStyle w:val="TableTextLeft"/>
            </w:pPr>
            <w:r>
              <w:t>After 5 years</w:t>
            </w:r>
          </w:p>
        </w:tc>
        <w:tc>
          <w:tcPr>
            <w:tcW w:w="1397" w:type="pct"/>
            <w:tcBorders>
              <w:bottom w:val="single" w:sz="4" w:space="0" w:color="auto"/>
            </w:tcBorders>
          </w:tcPr>
          <w:p w14:paraId="70DAAD63" w14:textId="7FB3B8EF" w:rsidR="0049325D" w:rsidRPr="008C4A5F" w:rsidRDefault="0049325D" w:rsidP="0049325D">
            <w:pPr>
              <w:pStyle w:val="TableTextLeft"/>
              <w:cnfStyle w:val="000000000000" w:firstRow="0" w:lastRow="0" w:firstColumn="0" w:lastColumn="0" w:oddVBand="0" w:evenVBand="0" w:oddHBand="0" w:evenHBand="0" w:firstRowFirstColumn="0" w:firstRowLastColumn="0" w:lastRowFirstColumn="0" w:lastRowLastColumn="0"/>
            </w:pPr>
            <w:r w:rsidRPr="0049325D">
              <w:t>8.0</w:t>
            </w:r>
          </w:p>
        </w:tc>
        <w:tc>
          <w:tcPr>
            <w:tcW w:w="1579" w:type="pct"/>
            <w:tcBorders>
              <w:bottom w:val="single" w:sz="4" w:space="0" w:color="auto"/>
            </w:tcBorders>
          </w:tcPr>
          <w:p w14:paraId="5FE65CAB" w14:textId="2CCAAB6D" w:rsidR="0049325D" w:rsidRPr="008C4A5F" w:rsidRDefault="0049325D" w:rsidP="0049325D">
            <w:pPr>
              <w:pStyle w:val="TableTextLeft"/>
              <w:cnfStyle w:val="000000000000" w:firstRow="0" w:lastRow="0" w:firstColumn="0" w:lastColumn="0" w:oddVBand="0" w:evenVBand="0" w:oddHBand="0" w:evenHBand="0" w:firstRowFirstColumn="0" w:firstRowLastColumn="0" w:lastRowFirstColumn="0" w:lastRowLastColumn="0"/>
            </w:pPr>
            <w:r w:rsidRPr="0049325D">
              <w:t>9.2</w:t>
            </w:r>
          </w:p>
        </w:tc>
        <w:tc>
          <w:tcPr>
            <w:tcW w:w="1215" w:type="pct"/>
            <w:tcBorders>
              <w:bottom w:val="single" w:sz="4" w:space="0" w:color="auto"/>
            </w:tcBorders>
          </w:tcPr>
          <w:p w14:paraId="6CEA7203" w14:textId="761F3F26" w:rsidR="0049325D" w:rsidRPr="008C4A5F" w:rsidRDefault="0049325D" w:rsidP="0049325D">
            <w:pPr>
              <w:pStyle w:val="TableTextLeft"/>
              <w:cnfStyle w:val="000000000000" w:firstRow="0" w:lastRow="0" w:firstColumn="0" w:lastColumn="0" w:oddVBand="0" w:evenVBand="0" w:oddHBand="0" w:evenHBand="0" w:firstRowFirstColumn="0" w:firstRowLastColumn="0" w:lastRowFirstColumn="0" w:lastRowLastColumn="0"/>
            </w:pPr>
            <w:r w:rsidRPr="0049325D">
              <w:t>4.3</w:t>
            </w:r>
          </w:p>
        </w:tc>
      </w:tr>
      <w:tr w:rsidR="00572DE8" w:rsidRPr="008C4A5F" w14:paraId="57BBA1F7" w14:textId="77777777" w:rsidTr="008F194B">
        <w:trPr>
          <w:cantSplit/>
        </w:trPr>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tcPr>
          <w:p w14:paraId="131FBC77" w14:textId="07A3AC2A" w:rsidR="00572DE8" w:rsidRPr="008C4A5F" w:rsidRDefault="00572DE8" w:rsidP="00572DE8">
            <w:pPr>
              <w:pStyle w:val="TableTextLeft"/>
            </w:pPr>
            <w:r>
              <w:t>After 10 years</w:t>
            </w:r>
          </w:p>
        </w:tc>
        <w:tc>
          <w:tcPr>
            <w:tcW w:w="1397" w:type="pct"/>
            <w:tcBorders>
              <w:bottom w:val="single" w:sz="4" w:space="0" w:color="auto"/>
            </w:tcBorders>
          </w:tcPr>
          <w:p w14:paraId="0FDC98D9" w14:textId="54296BB1" w:rsidR="00572DE8" w:rsidRPr="008C4A5F" w:rsidRDefault="00572DE8" w:rsidP="00572DE8">
            <w:pPr>
              <w:pStyle w:val="TableTextLeft"/>
              <w:cnfStyle w:val="000000000000" w:firstRow="0" w:lastRow="0" w:firstColumn="0" w:lastColumn="0" w:oddVBand="0" w:evenVBand="0" w:oddHBand="0" w:evenHBand="0" w:firstRowFirstColumn="0" w:firstRowLastColumn="0" w:lastRowFirstColumn="0" w:lastRowLastColumn="0"/>
            </w:pPr>
            <w:r w:rsidRPr="002E57C2">
              <w:t>15.9</w:t>
            </w:r>
          </w:p>
        </w:tc>
        <w:tc>
          <w:tcPr>
            <w:tcW w:w="1579" w:type="pct"/>
            <w:tcBorders>
              <w:bottom w:val="single" w:sz="4" w:space="0" w:color="auto"/>
            </w:tcBorders>
          </w:tcPr>
          <w:p w14:paraId="5F8B6ABC" w14:textId="54153F83" w:rsidR="00572DE8" w:rsidRPr="008C4A5F" w:rsidRDefault="00572DE8" w:rsidP="00572DE8">
            <w:pPr>
              <w:pStyle w:val="TableTextLeft"/>
              <w:cnfStyle w:val="000000000000" w:firstRow="0" w:lastRow="0" w:firstColumn="0" w:lastColumn="0" w:oddVBand="0" w:evenVBand="0" w:oddHBand="0" w:evenHBand="0" w:firstRowFirstColumn="0" w:firstRowLastColumn="0" w:lastRowFirstColumn="0" w:lastRowLastColumn="0"/>
            </w:pPr>
            <w:r w:rsidRPr="002E57C2">
              <w:t>18.3</w:t>
            </w:r>
          </w:p>
        </w:tc>
        <w:tc>
          <w:tcPr>
            <w:tcW w:w="1215" w:type="pct"/>
            <w:tcBorders>
              <w:bottom w:val="single" w:sz="4" w:space="0" w:color="auto"/>
            </w:tcBorders>
          </w:tcPr>
          <w:p w14:paraId="35D216A6" w14:textId="4E32791A" w:rsidR="00572DE8" w:rsidRPr="008C4A5F" w:rsidRDefault="00572DE8" w:rsidP="00572DE8">
            <w:pPr>
              <w:pStyle w:val="TableTextLeft"/>
              <w:cnfStyle w:val="000000000000" w:firstRow="0" w:lastRow="0" w:firstColumn="0" w:lastColumn="0" w:oddVBand="0" w:evenVBand="0" w:oddHBand="0" w:evenHBand="0" w:firstRowFirstColumn="0" w:firstRowLastColumn="0" w:lastRowFirstColumn="0" w:lastRowLastColumn="0"/>
            </w:pPr>
            <w:r w:rsidRPr="002E57C2">
              <w:t>3.9</w:t>
            </w:r>
          </w:p>
        </w:tc>
      </w:tr>
      <w:tr w:rsidR="005F3ADB" w:rsidRPr="008C4A5F" w14:paraId="66F7004D" w14:textId="77777777" w:rsidTr="008F194B">
        <w:trPr>
          <w:cantSplit/>
        </w:trPr>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tcPr>
          <w:p w14:paraId="54415B65" w14:textId="40995311" w:rsidR="005F3ADB" w:rsidRPr="008C4A5F" w:rsidRDefault="005F3ADB" w:rsidP="005F3ADB">
            <w:pPr>
              <w:pStyle w:val="TableTextLeft"/>
            </w:pPr>
            <w:r>
              <w:t>After 20 years</w:t>
            </w:r>
          </w:p>
        </w:tc>
        <w:tc>
          <w:tcPr>
            <w:tcW w:w="1397" w:type="pct"/>
            <w:tcBorders>
              <w:bottom w:val="single" w:sz="4" w:space="0" w:color="auto"/>
            </w:tcBorders>
          </w:tcPr>
          <w:p w14:paraId="71AC2450" w14:textId="6FF8A567" w:rsidR="005F3ADB" w:rsidRPr="008C4A5F" w:rsidRDefault="005F3ADB" w:rsidP="005F3ADB">
            <w:pPr>
              <w:pStyle w:val="TableTextLeft"/>
              <w:cnfStyle w:val="000000000000" w:firstRow="0" w:lastRow="0" w:firstColumn="0" w:lastColumn="0" w:oddVBand="0" w:evenVBand="0" w:oddHBand="0" w:evenHBand="0" w:firstRowFirstColumn="0" w:firstRowLastColumn="0" w:lastRowFirstColumn="0" w:lastRowLastColumn="0"/>
            </w:pPr>
            <w:r w:rsidRPr="002E57C2">
              <w:t>26.2</w:t>
            </w:r>
          </w:p>
        </w:tc>
        <w:tc>
          <w:tcPr>
            <w:tcW w:w="1579" w:type="pct"/>
            <w:tcBorders>
              <w:bottom w:val="single" w:sz="4" w:space="0" w:color="auto"/>
            </w:tcBorders>
          </w:tcPr>
          <w:p w14:paraId="1851E522" w14:textId="30EE4FB0" w:rsidR="005F3ADB" w:rsidRPr="008C4A5F" w:rsidRDefault="005F3ADB" w:rsidP="005F3ADB">
            <w:pPr>
              <w:pStyle w:val="TableTextLeft"/>
              <w:cnfStyle w:val="000000000000" w:firstRow="0" w:lastRow="0" w:firstColumn="0" w:lastColumn="0" w:oddVBand="0" w:evenVBand="0" w:oddHBand="0" w:evenHBand="0" w:firstRowFirstColumn="0" w:firstRowLastColumn="0" w:lastRowFirstColumn="0" w:lastRowLastColumn="0"/>
            </w:pPr>
            <w:r w:rsidRPr="002E57C2">
              <w:t>30.1</w:t>
            </w:r>
          </w:p>
        </w:tc>
        <w:tc>
          <w:tcPr>
            <w:tcW w:w="1215" w:type="pct"/>
            <w:tcBorders>
              <w:bottom w:val="single" w:sz="4" w:space="0" w:color="auto"/>
            </w:tcBorders>
          </w:tcPr>
          <w:p w14:paraId="6A5C0349" w14:textId="4173E2BD" w:rsidR="005F3ADB" w:rsidRPr="008C4A5F" w:rsidRDefault="005F3ADB" w:rsidP="005F3ADB">
            <w:pPr>
              <w:pStyle w:val="TableTextLeft"/>
              <w:cnfStyle w:val="000000000000" w:firstRow="0" w:lastRow="0" w:firstColumn="0" w:lastColumn="0" w:oddVBand="0" w:evenVBand="0" w:oddHBand="0" w:evenHBand="0" w:firstRowFirstColumn="0" w:firstRowLastColumn="0" w:lastRowFirstColumn="0" w:lastRowLastColumn="0"/>
            </w:pPr>
            <w:r w:rsidRPr="002E57C2">
              <w:t>5.4</w:t>
            </w:r>
          </w:p>
        </w:tc>
      </w:tr>
      <w:tr w:rsidR="002E57C2" w:rsidRPr="008C4A5F" w14:paraId="1A00E624" w14:textId="77777777" w:rsidTr="008F194B">
        <w:trPr>
          <w:cantSplit/>
        </w:trPr>
        <w:tc>
          <w:tcPr>
            <w:cnfStyle w:val="001000000000" w:firstRow="0" w:lastRow="0" w:firstColumn="1" w:lastColumn="0" w:oddVBand="0" w:evenVBand="0" w:oddHBand="0" w:evenHBand="0" w:firstRowFirstColumn="0" w:firstRowLastColumn="0" w:lastRowFirstColumn="0" w:lastRowLastColumn="0"/>
            <w:tcW w:w="809" w:type="pct"/>
            <w:tcBorders>
              <w:top w:val="single" w:sz="4" w:space="0" w:color="auto"/>
              <w:bottom w:val="single" w:sz="4" w:space="0" w:color="auto"/>
            </w:tcBorders>
          </w:tcPr>
          <w:p w14:paraId="2CD382AF" w14:textId="423A001A" w:rsidR="002E57C2" w:rsidRPr="008C4A5F" w:rsidRDefault="002E57C2" w:rsidP="002E57C2">
            <w:pPr>
              <w:pStyle w:val="TableTextLeft"/>
            </w:pPr>
            <w:r>
              <w:t>After 30 years</w:t>
            </w:r>
          </w:p>
        </w:tc>
        <w:tc>
          <w:tcPr>
            <w:tcW w:w="1397" w:type="pct"/>
            <w:tcBorders>
              <w:top w:val="single" w:sz="4" w:space="0" w:color="auto"/>
              <w:bottom w:val="single" w:sz="4" w:space="0" w:color="auto"/>
            </w:tcBorders>
          </w:tcPr>
          <w:p w14:paraId="736F9423" w14:textId="17F3712C" w:rsidR="002E57C2" w:rsidRPr="008C4A5F" w:rsidRDefault="002E57C2" w:rsidP="002E57C2">
            <w:pPr>
              <w:pStyle w:val="TableTextLeft"/>
              <w:cnfStyle w:val="000000000000" w:firstRow="0" w:lastRow="0" w:firstColumn="0" w:lastColumn="0" w:oddVBand="0" w:evenVBand="0" w:oddHBand="0" w:evenHBand="0" w:firstRowFirstColumn="0" w:firstRowLastColumn="0" w:lastRowFirstColumn="0" w:lastRowLastColumn="0"/>
            </w:pPr>
            <w:r w:rsidRPr="002E57C2">
              <w:t>31.0</w:t>
            </w:r>
          </w:p>
        </w:tc>
        <w:tc>
          <w:tcPr>
            <w:tcW w:w="1579" w:type="pct"/>
            <w:tcBorders>
              <w:top w:val="single" w:sz="4" w:space="0" w:color="auto"/>
              <w:bottom w:val="single" w:sz="4" w:space="0" w:color="auto"/>
            </w:tcBorders>
          </w:tcPr>
          <w:p w14:paraId="3C15DCCB" w14:textId="71495309" w:rsidR="002E57C2" w:rsidRPr="008C4A5F" w:rsidRDefault="002E57C2" w:rsidP="002E57C2">
            <w:pPr>
              <w:pStyle w:val="TableTextLeft"/>
              <w:cnfStyle w:val="000000000000" w:firstRow="0" w:lastRow="0" w:firstColumn="0" w:lastColumn="0" w:oddVBand="0" w:evenVBand="0" w:oddHBand="0" w:evenHBand="0" w:firstRowFirstColumn="0" w:firstRowLastColumn="0" w:lastRowFirstColumn="0" w:lastRowLastColumn="0"/>
            </w:pPr>
            <w:r w:rsidRPr="002E57C2">
              <w:t>35.6</w:t>
            </w:r>
          </w:p>
        </w:tc>
        <w:tc>
          <w:tcPr>
            <w:tcW w:w="1215" w:type="pct"/>
            <w:tcBorders>
              <w:top w:val="single" w:sz="4" w:space="0" w:color="auto"/>
              <w:bottom w:val="single" w:sz="4" w:space="0" w:color="auto"/>
            </w:tcBorders>
          </w:tcPr>
          <w:p w14:paraId="49493EF4" w14:textId="250384E5" w:rsidR="002E57C2" w:rsidRPr="008C4A5F" w:rsidRDefault="002E57C2" w:rsidP="002E57C2">
            <w:pPr>
              <w:pStyle w:val="TableTextLeft"/>
              <w:cnfStyle w:val="000000000000" w:firstRow="0" w:lastRow="0" w:firstColumn="0" w:lastColumn="0" w:oddVBand="0" w:evenVBand="0" w:oddHBand="0" w:evenHBand="0" w:firstRowFirstColumn="0" w:firstRowLastColumn="0" w:lastRowFirstColumn="0" w:lastRowLastColumn="0"/>
            </w:pPr>
            <w:r w:rsidRPr="002E57C2">
              <w:t>6.0</w:t>
            </w:r>
          </w:p>
        </w:tc>
      </w:tr>
    </w:tbl>
    <w:p w14:paraId="719A54EA" w14:textId="4B3AB7AB" w:rsidR="00631B3E" w:rsidRDefault="00125155" w:rsidP="00112F34">
      <w:pPr>
        <w:pStyle w:val="BodyText12ptBefore"/>
      </w:pPr>
      <w:r w:rsidRPr="00125155">
        <w:t xml:space="preserve">The cumulative water savings across this period are shown in </w:t>
      </w:r>
      <w:r w:rsidR="00D3773B">
        <w:fldChar w:fldCharType="begin"/>
      </w:r>
      <w:r w:rsidR="00D3773B">
        <w:instrText xml:space="preserve"> REF _Ref179445263 \h </w:instrText>
      </w:r>
      <w:r w:rsidR="00D3773B">
        <w:fldChar w:fldCharType="separate"/>
      </w:r>
      <w:r w:rsidR="00D3773B">
        <w:t xml:space="preserve">Figure </w:t>
      </w:r>
      <w:r w:rsidR="00D3773B">
        <w:rPr>
          <w:noProof/>
        </w:rPr>
        <w:t>7</w:t>
      </w:r>
      <w:r w:rsidR="00D3773B">
        <w:fldChar w:fldCharType="end"/>
      </w:r>
      <w:r w:rsidRPr="00125155">
        <w:t>.</w:t>
      </w:r>
    </w:p>
    <w:p w14:paraId="67CBDDC7" w14:textId="77777777" w:rsidR="00112F34" w:rsidRDefault="00112F34" w:rsidP="00112F34">
      <w:pPr>
        <w:pStyle w:val="BodyText"/>
      </w:pPr>
    </w:p>
    <w:p w14:paraId="52722009" w14:textId="35B09E29" w:rsidR="00560675" w:rsidRDefault="001144FF" w:rsidP="00560675">
      <w:pPr>
        <w:pStyle w:val="BodyText"/>
        <w:keepNext/>
      </w:pPr>
      <w:r w:rsidRPr="001144FF">
        <w:rPr>
          <w:noProof/>
        </w:rPr>
        <w:lastRenderedPageBreak/>
        <w:drawing>
          <wp:anchor distT="0" distB="0" distL="114300" distR="114300" simplePos="0" relativeHeight="251658260" behindDoc="0" locked="0" layoutInCell="1" allowOverlap="1" wp14:anchorId="5F865E4E" wp14:editId="26398317">
            <wp:simplePos x="0" y="0"/>
            <wp:positionH relativeFrom="margin">
              <wp:posOffset>1713409</wp:posOffset>
            </wp:positionH>
            <wp:positionV relativeFrom="paragraph">
              <wp:posOffset>2941606</wp:posOffset>
            </wp:positionV>
            <wp:extent cx="1906073" cy="233563"/>
            <wp:effectExtent l="0" t="0" r="0" b="0"/>
            <wp:wrapNone/>
            <wp:docPr id="20946295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9526" name="Picture 1">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1906073" cy="233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F34">
        <w:rPr>
          <w:noProof/>
          <w:lang w:val="en-US"/>
        </w:rPr>
        <w:drawing>
          <wp:inline distT="0" distB="0" distL="0" distR="0" wp14:anchorId="3910C8F0" wp14:editId="12B0C6A9">
            <wp:extent cx="5731510" cy="3181350"/>
            <wp:effectExtent l="19050" t="19050" r="21590" b="19050"/>
            <wp:docPr id="2076766693" name="Picture 2076766693" descr="A graph showing estimated water savings (GL/year) for each of the three options analysed relative to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66693" name="Picture 2076766693" descr="A graph showing estimated water savings (GL/year) for each of the three options analysed relative to the base case."/>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731510" cy="3181350"/>
                    </a:xfrm>
                    <a:prstGeom prst="rect">
                      <a:avLst/>
                    </a:prstGeom>
                    <a:noFill/>
                    <a:ln>
                      <a:solidFill>
                        <a:schemeClr val="tx1"/>
                      </a:solidFill>
                    </a:ln>
                  </pic:spPr>
                </pic:pic>
              </a:graphicData>
            </a:graphic>
          </wp:inline>
        </w:drawing>
      </w:r>
    </w:p>
    <w:p w14:paraId="47DC9832" w14:textId="02B6C150" w:rsidR="00112F34" w:rsidRDefault="00560675" w:rsidP="00560675">
      <w:pPr>
        <w:pStyle w:val="Caption"/>
      </w:pPr>
      <w:bookmarkStart w:id="131" w:name="_Ref179445263"/>
      <w:r>
        <w:t xml:space="preserve">Figure </w:t>
      </w:r>
      <w:r w:rsidR="000644F8">
        <w:fldChar w:fldCharType="begin"/>
      </w:r>
      <w:r w:rsidR="000644F8">
        <w:instrText xml:space="preserve"> SEQ Figure \* ARABIC </w:instrText>
      </w:r>
      <w:r w:rsidR="000644F8">
        <w:fldChar w:fldCharType="separate"/>
      </w:r>
      <w:r w:rsidR="000644F8">
        <w:rPr>
          <w:noProof/>
        </w:rPr>
        <w:t>7</w:t>
      </w:r>
      <w:r w:rsidR="000644F8">
        <w:rPr>
          <w:noProof/>
        </w:rPr>
        <w:fldChar w:fldCharType="end"/>
      </w:r>
      <w:bookmarkEnd w:id="131"/>
      <w:r w:rsidR="00547597">
        <w:t>.</w:t>
      </w:r>
      <w:r>
        <w:t xml:space="preserve"> </w:t>
      </w:r>
      <w:r w:rsidRPr="001C2CE4">
        <w:t>Estimated water savings (GL/year) for each of the options analysed relative to the base case</w:t>
      </w:r>
      <w:r w:rsidR="00547597">
        <w:t>.</w:t>
      </w:r>
    </w:p>
    <w:p w14:paraId="6135202F" w14:textId="6305C4C7" w:rsidR="00AF522A" w:rsidRPr="00AF522A" w:rsidRDefault="00AF522A" w:rsidP="00AF522A">
      <w:pPr>
        <w:pStyle w:val="BodyText12ptBefore"/>
      </w:pPr>
      <w:r w:rsidRPr="00AF522A">
        <w:t xml:space="preserve">For the higher efficiency fixture-based options (Options 1 and 2), total savings generally trend upwards as additional properties are impacted. The water savings for the </w:t>
      </w:r>
      <w:r w:rsidR="00E117BF">
        <w:t>shower</w:t>
      </w:r>
      <w:r w:rsidRPr="00AF522A">
        <w:t xml:space="preserve"> replacement program (Option 3) fluctuate. This reflects the assumption the program will be re-run every 10 years for 4 years, with less water efficient fixtures lost from the overall stock over time as they reach end of life and / or are replaced.</w:t>
      </w:r>
    </w:p>
    <w:p w14:paraId="76A270AE" w14:textId="60340C8D" w:rsidR="004C7B81" w:rsidRDefault="00AF522A" w:rsidP="00CC7667">
      <w:pPr>
        <w:pStyle w:val="BodyText12ptBefore"/>
      </w:pPr>
      <w:r w:rsidRPr="00AF522A">
        <w:t xml:space="preserve">The projected annual water savings per impacted household are in </w:t>
      </w:r>
      <w:r w:rsidR="00CC7667">
        <w:fldChar w:fldCharType="begin"/>
      </w:r>
      <w:r w:rsidR="00CC7667">
        <w:instrText xml:space="preserve"> REF _Ref179445465 \h </w:instrText>
      </w:r>
      <w:r w:rsidR="00CC7667">
        <w:fldChar w:fldCharType="separate"/>
      </w:r>
      <w:r w:rsidR="00CC7667">
        <w:t xml:space="preserve">Table </w:t>
      </w:r>
      <w:r w:rsidR="00CC7667">
        <w:rPr>
          <w:noProof/>
        </w:rPr>
        <w:t>10</w:t>
      </w:r>
      <w:r w:rsidR="00CC7667">
        <w:fldChar w:fldCharType="end"/>
      </w:r>
      <w:r w:rsidRPr="00AF522A">
        <w:t xml:space="preserve"> below, noting the savings do not change over time. </w:t>
      </w:r>
    </w:p>
    <w:p w14:paraId="076A77A7" w14:textId="74B77B87" w:rsidR="00CC7667" w:rsidRDefault="00CC7667" w:rsidP="00CC7667">
      <w:pPr>
        <w:pStyle w:val="Caption"/>
      </w:pPr>
      <w:bookmarkStart w:id="132" w:name="_Ref179445465"/>
      <w:r>
        <w:t xml:space="preserve">Table </w:t>
      </w:r>
      <w:r w:rsidR="00DE7E54">
        <w:fldChar w:fldCharType="begin"/>
      </w:r>
      <w:r w:rsidR="00DE7E54">
        <w:instrText xml:space="preserve"> SEQ Table \* ARABIC </w:instrText>
      </w:r>
      <w:r w:rsidR="00DE7E54">
        <w:fldChar w:fldCharType="separate"/>
      </w:r>
      <w:r w:rsidR="00DE7E54">
        <w:rPr>
          <w:noProof/>
        </w:rPr>
        <w:t>10</w:t>
      </w:r>
      <w:r w:rsidR="00DE7E54">
        <w:rPr>
          <w:noProof/>
        </w:rPr>
        <w:fldChar w:fldCharType="end"/>
      </w:r>
      <w:bookmarkEnd w:id="132"/>
      <w:r w:rsidR="007E568A">
        <w:t>.</w:t>
      </w:r>
      <w:r>
        <w:t xml:space="preserve"> Estimated per household residential water savings (</w:t>
      </w:r>
      <w:r w:rsidR="00EF6305">
        <w:t>kilolitres (</w:t>
      </w:r>
      <w:r>
        <w:t>KL</w:t>
      </w:r>
      <w:r w:rsidR="00EF6305">
        <w:t>)</w:t>
      </w:r>
      <w:r>
        <w:t xml:space="preserve"> per</w:t>
      </w:r>
      <w:r>
        <w:rPr>
          <w:noProof/>
        </w:rPr>
        <w:t xml:space="preserve"> year and % reduction in use*, per impacted household)</w:t>
      </w:r>
      <w:r w:rsidR="00DB67E8">
        <w:rPr>
          <w:noProof/>
        </w:rPr>
        <w:t>.</w:t>
      </w:r>
    </w:p>
    <w:tbl>
      <w:tblPr>
        <w:tblStyle w:val="TableGrid"/>
        <w:tblW w:w="5000" w:type="pct"/>
        <w:tblLook w:val="04A0" w:firstRow="1" w:lastRow="0" w:firstColumn="1" w:lastColumn="0" w:noHBand="0" w:noVBand="1"/>
      </w:tblPr>
      <w:tblGrid>
        <w:gridCol w:w="1560"/>
        <w:gridCol w:w="2693"/>
        <w:gridCol w:w="3044"/>
        <w:gridCol w:w="2342"/>
      </w:tblGrid>
      <w:tr w:rsidR="00CC7667" w:rsidRPr="00300AF4" w14:paraId="7610B314" w14:textId="77777777" w:rsidTr="00A050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tcPr>
          <w:p w14:paraId="50C9C3CA" w14:textId="77777777" w:rsidR="00CC7667" w:rsidRPr="00A05036" w:rsidRDefault="00CC7667">
            <w:pPr>
              <w:pStyle w:val="TableHeadingLeft"/>
              <w:rPr>
                <w:color w:val="FFFFFF" w:themeColor="background1"/>
              </w:rPr>
            </w:pPr>
          </w:p>
        </w:tc>
        <w:tc>
          <w:tcPr>
            <w:tcW w:w="1397" w:type="pct"/>
            <w:tcBorders>
              <w:bottom w:val="single" w:sz="4" w:space="0" w:color="auto"/>
            </w:tcBorders>
          </w:tcPr>
          <w:p w14:paraId="6768EA88" w14:textId="0DD117F3" w:rsidR="00CC7667" w:rsidRPr="00A05036" w:rsidRDefault="00CC7667">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A05036">
              <w:rPr>
                <w:color w:val="FFFFFF" w:themeColor="background1"/>
              </w:rPr>
              <w:t>1</w:t>
            </w:r>
            <w:r w:rsidR="00615727">
              <w:rPr>
                <w:color w:val="FFFFFF" w:themeColor="background1"/>
              </w:rPr>
              <w:t>:</w:t>
            </w:r>
            <w:r w:rsidRPr="00A05036">
              <w:rPr>
                <w:color w:val="FFFFFF" w:themeColor="background1"/>
              </w:rPr>
              <w:t xml:space="preserve"> </w:t>
            </w:r>
            <w:r w:rsidRPr="00724621">
              <w:rPr>
                <w:b w:val="0"/>
                <w:bCs/>
                <w:color w:val="FFFFFF" w:themeColor="background1"/>
              </w:rPr>
              <w:t>4-star residential and 4 to 6-star non-residential fixture requirements</w:t>
            </w:r>
          </w:p>
        </w:tc>
        <w:tc>
          <w:tcPr>
            <w:tcW w:w="1579" w:type="pct"/>
            <w:tcBorders>
              <w:bottom w:val="single" w:sz="4" w:space="0" w:color="auto"/>
            </w:tcBorders>
          </w:tcPr>
          <w:p w14:paraId="3EFA4E8E" w14:textId="29B9D027" w:rsidR="00CC7667" w:rsidRPr="00A05036" w:rsidRDefault="00CC7667">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A05036">
              <w:rPr>
                <w:color w:val="FFFFFF" w:themeColor="background1"/>
              </w:rPr>
              <w:t>2</w:t>
            </w:r>
            <w:r w:rsidR="00615727">
              <w:rPr>
                <w:color w:val="FFFFFF" w:themeColor="background1"/>
              </w:rPr>
              <w:t>:</w:t>
            </w:r>
            <w:r w:rsidRPr="00A05036">
              <w:rPr>
                <w:color w:val="FFFFFF" w:themeColor="background1"/>
              </w:rPr>
              <w:t xml:space="preserve"> </w:t>
            </w:r>
            <w:r w:rsidRPr="00724621">
              <w:rPr>
                <w:b w:val="0"/>
                <w:bCs/>
                <w:color w:val="FFFFFF" w:themeColor="background1"/>
              </w:rPr>
              <w:t>4 to 5-star residential and 4 to 6-star non-residential fixture requirements</w:t>
            </w:r>
          </w:p>
        </w:tc>
        <w:tc>
          <w:tcPr>
            <w:tcW w:w="1215" w:type="pct"/>
            <w:tcBorders>
              <w:bottom w:val="single" w:sz="4" w:space="0" w:color="auto"/>
            </w:tcBorders>
          </w:tcPr>
          <w:p w14:paraId="23A46DB0" w14:textId="57288A60" w:rsidR="00CC7667" w:rsidRPr="00A05036" w:rsidRDefault="00CC7667">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A05036">
              <w:rPr>
                <w:color w:val="FFFFFF" w:themeColor="background1"/>
              </w:rPr>
              <w:t>3</w:t>
            </w:r>
            <w:r w:rsidR="00615727">
              <w:rPr>
                <w:color w:val="FFFFFF" w:themeColor="background1"/>
              </w:rPr>
              <w:t>:</w:t>
            </w:r>
            <w:r w:rsidRPr="00A05036">
              <w:rPr>
                <w:color w:val="FFFFFF" w:themeColor="background1"/>
              </w:rPr>
              <w:t xml:space="preserve"> </w:t>
            </w:r>
            <w:r w:rsidR="00E117BF">
              <w:rPr>
                <w:b w:val="0"/>
                <w:bCs/>
                <w:color w:val="FFFFFF" w:themeColor="background1"/>
              </w:rPr>
              <w:t>Shower</w:t>
            </w:r>
            <w:r w:rsidRPr="00724621">
              <w:rPr>
                <w:b w:val="0"/>
                <w:bCs/>
                <w:color w:val="FFFFFF" w:themeColor="background1"/>
              </w:rPr>
              <w:t xml:space="preserve"> replacement program</w:t>
            </w:r>
          </w:p>
        </w:tc>
      </w:tr>
      <w:tr w:rsidR="00C50062" w:rsidRPr="008C4A5F" w14:paraId="209567E8" w14:textId="77777777">
        <w:trPr>
          <w:cantSplit/>
        </w:trPr>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tcPr>
          <w:p w14:paraId="79B304AB" w14:textId="6EA62C15" w:rsidR="00C50062" w:rsidRPr="008C4A5F" w:rsidRDefault="00C50062" w:rsidP="00C50062">
            <w:pPr>
              <w:pStyle w:val="TableTextLeft"/>
            </w:pPr>
            <w:r w:rsidRPr="00BC5D5E">
              <w:t>Yearly water savings</w:t>
            </w:r>
          </w:p>
        </w:tc>
        <w:tc>
          <w:tcPr>
            <w:tcW w:w="1397" w:type="pct"/>
            <w:tcBorders>
              <w:bottom w:val="single" w:sz="4" w:space="0" w:color="auto"/>
            </w:tcBorders>
          </w:tcPr>
          <w:p w14:paraId="63C6FE71" w14:textId="36046132" w:rsidR="00C50062" w:rsidRPr="008C4A5F" w:rsidRDefault="00C50062" w:rsidP="00C50062">
            <w:pPr>
              <w:pStyle w:val="TableTextLeft"/>
              <w:cnfStyle w:val="000000000000" w:firstRow="0" w:lastRow="0" w:firstColumn="0" w:lastColumn="0" w:oddVBand="0" w:evenVBand="0" w:oddHBand="0" w:evenHBand="0" w:firstRowFirstColumn="0" w:firstRowLastColumn="0" w:lastRowFirstColumn="0" w:lastRowLastColumn="0"/>
            </w:pPr>
            <w:r w:rsidRPr="00C50062">
              <w:t>12.9 (~10%)</w:t>
            </w:r>
          </w:p>
        </w:tc>
        <w:tc>
          <w:tcPr>
            <w:tcW w:w="1579" w:type="pct"/>
            <w:tcBorders>
              <w:bottom w:val="single" w:sz="4" w:space="0" w:color="auto"/>
            </w:tcBorders>
          </w:tcPr>
          <w:p w14:paraId="641C2BA9" w14:textId="7AEA14E5" w:rsidR="00C50062" w:rsidRPr="008C4A5F" w:rsidRDefault="00C50062" w:rsidP="00C50062">
            <w:pPr>
              <w:pStyle w:val="TableTextLeft"/>
              <w:cnfStyle w:val="000000000000" w:firstRow="0" w:lastRow="0" w:firstColumn="0" w:lastColumn="0" w:oddVBand="0" w:evenVBand="0" w:oddHBand="0" w:evenHBand="0" w:firstRowFirstColumn="0" w:firstRowLastColumn="0" w:lastRowFirstColumn="0" w:lastRowLastColumn="0"/>
            </w:pPr>
            <w:r w:rsidRPr="00C50062">
              <w:t>14.5 (~11%)</w:t>
            </w:r>
          </w:p>
        </w:tc>
        <w:tc>
          <w:tcPr>
            <w:tcW w:w="1215" w:type="pct"/>
            <w:tcBorders>
              <w:bottom w:val="single" w:sz="4" w:space="0" w:color="auto"/>
            </w:tcBorders>
          </w:tcPr>
          <w:p w14:paraId="27C3E0D7" w14:textId="3D4AF32F" w:rsidR="00C50062" w:rsidRPr="008C4A5F" w:rsidRDefault="00C50062" w:rsidP="00C50062">
            <w:pPr>
              <w:pStyle w:val="TableTextLeft"/>
              <w:cnfStyle w:val="000000000000" w:firstRow="0" w:lastRow="0" w:firstColumn="0" w:lastColumn="0" w:oddVBand="0" w:evenVBand="0" w:oddHBand="0" w:evenHBand="0" w:firstRowFirstColumn="0" w:firstRowLastColumn="0" w:lastRowFirstColumn="0" w:lastRowLastColumn="0"/>
            </w:pPr>
            <w:r w:rsidRPr="00C50062">
              <w:t>7 (~5%)</w:t>
            </w:r>
          </w:p>
        </w:tc>
      </w:tr>
    </w:tbl>
    <w:p w14:paraId="5572A856" w14:textId="465D3099" w:rsidR="00B943E9" w:rsidRPr="00F018D8" w:rsidRDefault="00B943E9" w:rsidP="00F018D8">
      <w:pPr>
        <w:pStyle w:val="BodyText12ptBefore"/>
        <w:rPr>
          <w:sz w:val="18"/>
          <w:szCs w:val="18"/>
        </w:rPr>
      </w:pPr>
      <w:r w:rsidRPr="00F018D8">
        <w:rPr>
          <w:sz w:val="18"/>
          <w:szCs w:val="18"/>
        </w:rPr>
        <w:t>*Based on the assumption that householders in Melbourne use approximately 135</w:t>
      </w:r>
      <w:r w:rsidR="00DB67E8">
        <w:rPr>
          <w:sz w:val="18"/>
          <w:szCs w:val="18"/>
        </w:rPr>
        <w:t xml:space="preserve"> </w:t>
      </w:r>
      <w:r w:rsidRPr="00F018D8">
        <w:rPr>
          <w:sz w:val="18"/>
          <w:szCs w:val="18"/>
        </w:rPr>
        <w:t>KL/yr (161 Litres per person per day and 2.3 people / household)</w:t>
      </w:r>
      <w:r w:rsidR="00DB67E8">
        <w:rPr>
          <w:sz w:val="18"/>
          <w:szCs w:val="18"/>
        </w:rPr>
        <w:t>.</w:t>
      </w:r>
    </w:p>
    <w:p w14:paraId="034B4B45" w14:textId="71065DC4" w:rsidR="00F018D8" w:rsidRPr="00683FB7" w:rsidRDefault="00720E98" w:rsidP="00720E98">
      <w:pPr>
        <w:pStyle w:val="Heading4"/>
      </w:pPr>
      <w:r w:rsidRPr="00683FB7">
        <w:t>Energy savings</w:t>
      </w:r>
    </w:p>
    <w:p w14:paraId="0F2B7744" w14:textId="77777777" w:rsidR="001F7619" w:rsidRDefault="007E213C" w:rsidP="006866E9">
      <w:pPr>
        <w:pStyle w:val="BodyText"/>
      </w:pPr>
      <w:r>
        <w:fldChar w:fldCharType="begin"/>
      </w:r>
      <w:r>
        <w:instrText xml:space="preserve"> REF _Ref179445903 \h </w:instrText>
      </w:r>
      <w:r w:rsidR="008C54C5">
        <w:instrText xml:space="preserve"> \* MERGEFORMAT </w:instrText>
      </w:r>
      <w:r>
        <w:fldChar w:fldCharType="separate"/>
      </w:r>
      <w:r>
        <w:t>Table 11</w:t>
      </w:r>
      <w:r>
        <w:fldChar w:fldCharType="end"/>
      </w:r>
      <w:r w:rsidR="008B034D" w:rsidRPr="008B034D">
        <w:t xml:space="preserve"> compares the projected total energy savings for each option. Most energy savings are from avoided water heating, with approximately three quarters of </w:t>
      </w:r>
      <w:r w:rsidR="0042238F">
        <w:t xml:space="preserve">the estimated </w:t>
      </w:r>
      <w:r w:rsidR="008B034D" w:rsidRPr="008B034D">
        <w:t>energy savings coming from reduced natural gas use.</w:t>
      </w:r>
      <w:r w:rsidR="00C56CD7" w:rsidRPr="00C56CD7">
        <w:t xml:space="preserve"> </w:t>
      </w:r>
    </w:p>
    <w:p w14:paraId="10274AAA" w14:textId="6670C466" w:rsidR="006866E9" w:rsidRDefault="006866E9" w:rsidP="006866E9">
      <w:pPr>
        <w:pStyle w:val="BodyText"/>
      </w:pPr>
      <w:r w:rsidRPr="008B034D">
        <w:t>The energy savings incorporate the costs of energy system augmentations, as these costs are reflected in price increases.</w:t>
      </w:r>
      <w:r>
        <w:t xml:space="preserve">  </w:t>
      </w:r>
    </w:p>
    <w:p w14:paraId="35D38C66" w14:textId="1E2D9917" w:rsidR="008D51C0" w:rsidRDefault="005F1356" w:rsidP="008B034D">
      <w:pPr>
        <w:pStyle w:val="BodyText"/>
      </w:pPr>
      <w:r>
        <w:t xml:space="preserve">The </w:t>
      </w:r>
      <w:r w:rsidR="00B17E56">
        <w:t xml:space="preserve">estimated energy </w:t>
      </w:r>
      <w:r w:rsidRPr="004F1EFD">
        <w:t>savings are conservative</w:t>
      </w:r>
      <w:r>
        <w:t xml:space="preserve"> because,</w:t>
      </w:r>
      <w:r w:rsidRPr="004F1EFD">
        <w:t xml:space="preserve"> </w:t>
      </w:r>
      <w:r w:rsidR="00B17E56">
        <w:t>while</w:t>
      </w:r>
      <w:r w:rsidR="00C56CD7">
        <w:t xml:space="preserve"> </w:t>
      </w:r>
      <w:r>
        <w:t>less</w:t>
      </w:r>
      <w:r w:rsidR="00C56CD7" w:rsidRPr="004F1EFD">
        <w:t xml:space="preserve"> natural gas </w:t>
      </w:r>
      <w:r w:rsidR="00F87E79">
        <w:t>will be</w:t>
      </w:r>
      <w:r>
        <w:t xml:space="preserve"> used </w:t>
      </w:r>
      <w:r w:rsidR="00C56CD7" w:rsidRPr="004F1EFD">
        <w:t xml:space="preserve">for </w:t>
      </w:r>
      <w:r w:rsidR="00C56CD7">
        <w:t>heating</w:t>
      </w:r>
      <w:r w:rsidR="00C56CD7" w:rsidRPr="004F1EFD">
        <w:t xml:space="preserve"> water </w:t>
      </w:r>
      <w:r w:rsidR="00CB6C56">
        <w:t>as energy systems become electrified</w:t>
      </w:r>
      <w:r w:rsidR="001C16EA" w:rsidRPr="001C16EA">
        <w:t xml:space="preserve"> </w:t>
      </w:r>
      <w:r w:rsidR="001C16EA">
        <w:t>into</w:t>
      </w:r>
      <w:r w:rsidR="00C56CD7" w:rsidRPr="004F1EFD">
        <w:t xml:space="preserve"> </w:t>
      </w:r>
      <w:r w:rsidR="00C729B1">
        <w:t xml:space="preserve">the </w:t>
      </w:r>
      <w:r w:rsidR="001C16EA">
        <w:t>future</w:t>
      </w:r>
      <w:r w:rsidR="00B17E56">
        <w:t>,</w:t>
      </w:r>
      <w:r w:rsidR="00C56CD7" w:rsidRPr="004F1EFD">
        <w:t xml:space="preserve"> </w:t>
      </w:r>
      <w:r w:rsidR="00C729B1">
        <w:t xml:space="preserve">the </w:t>
      </w:r>
      <w:r w:rsidR="004071C4">
        <w:t xml:space="preserve">following </w:t>
      </w:r>
      <w:r w:rsidR="00BC3489">
        <w:t>benefits</w:t>
      </w:r>
      <w:r w:rsidR="005501C7">
        <w:t xml:space="preserve"> </w:t>
      </w:r>
      <w:r w:rsidR="00BC3489">
        <w:t>have not been quantified</w:t>
      </w:r>
      <w:r w:rsidR="008D51C0">
        <w:t>:</w:t>
      </w:r>
    </w:p>
    <w:p w14:paraId="28E69ACB" w14:textId="10E793D9" w:rsidR="008D51C0" w:rsidRDefault="005501C7" w:rsidP="008D51C0">
      <w:pPr>
        <w:pStyle w:val="BodyText"/>
        <w:numPr>
          <w:ilvl w:val="0"/>
          <w:numId w:val="39"/>
        </w:numPr>
      </w:pPr>
      <w:r>
        <w:t xml:space="preserve">energy </w:t>
      </w:r>
      <w:r w:rsidR="00C729B1">
        <w:t>sav</w:t>
      </w:r>
      <w:r>
        <w:t xml:space="preserve">ings associated </w:t>
      </w:r>
      <w:r w:rsidR="007F0493">
        <w:t xml:space="preserve">with </w:t>
      </w:r>
      <w:r w:rsidR="00973C81">
        <w:t>us</w:t>
      </w:r>
      <w:r>
        <w:t>ing less</w:t>
      </w:r>
      <w:r w:rsidR="00C729B1">
        <w:t xml:space="preserve"> manufactured </w:t>
      </w:r>
      <w:r w:rsidR="0042238F">
        <w:t>(i.e.</w:t>
      </w:r>
      <w:r w:rsidR="00973C81">
        <w:t xml:space="preserve"> </w:t>
      </w:r>
      <w:r w:rsidR="00C729B1">
        <w:t>desalinat</w:t>
      </w:r>
      <w:r w:rsidR="00973C81">
        <w:t>ed</w:t>
      </w:r>
      <w:r w:rsidR="00C56CD7" w:rsidRPr="004F1EFD">
        <w:t xml:space="preserve">) </w:t>
      </w:r>
      <w:r>
        <w:t>water</w:t>
      </w:r>
      <w:r w:rsidR="00C56CD7" w:rsidRPr="004F1EFD">
        <w:t xml:space="preserve"> </w:t>
      </w:r>
    </w:p>
    <w:p w14:paraId="767CA8C9" w14:textId="5A3D86F3" w:rsidR="008B034D" w:rsidRDefault="00F732F9" w:rsidP="00682CCA">
      <w:pPr>
        <w:pStyle w:val="BodyText"/>
        <w:numPr>
          <w:ilvl w:val="0"/>
          <w:numId w:val="39"/>
        </w:numPr>
      </w:pPr>
      <w:r>
        <w:t xml:space="preserve">energy </w:t>
      </w:r>
      <w:r w:rsidR="00BC3489">
        <w:t xml:space="preserve">savings </w:t>
      </w:r>
      <w:r>
        <w:t xml:space="preserve">associated with </w:t>
      </w:r>
      <w:r w:rsidR="004071C4">
        <w:t>moving</w:t>
      </w:r>
      <w:r>
        <w:t xml:space="preserve"> </w:t>
      </w:r>
      <w:r w:rsidR="00E911A7">
        <w:t>less</w:t>
      </w:r>
      <w:r>
        <w:t xml:space="preserve"> </w:t>
      </w:r>
      <w:r w:rsidR="00973C81">
        <w:t xml:space="preserve">potable </w:t>
      </w:r>
      <w:r w:rsidR="00C56CD7" w:rsidRPr="004F1EFD">
        <w:t xml:space="preserve">water </w:t>
      </w:r>
      <w:r w:rsidR="005D53FD">
        <w:t>around the network</w:t>
      </w:r>
      <w:r w:rsidR="00C56CD7" w:rsidRPr="004F1EFD">
        <w:t xml:space="preserve">. </w:t>
      </w:r>
    </w:p>
    <w:p w14:paraId="7EDD544A" w14:textId="1737C93C" w:rsidR="0057311C" w:rsidRDefault="0057311C" w:rsidP="00DD4FB5">
      <w:pPr>
        <w:pStyle w:val="ReplyLet"/>
        <w:spacing w:after="120"/>
        <w:rPr>
          <w:color w:val="232222" w:themeColor="text1"/>
          <w:sz w:val="20"/>
        </w:rPr>
      </w:pPr>
      <w:r>
        <w:rPr>
          <w:color w:val="232222" w:themeColor="text1"/>
          <w:sz w:val="20"/>
        </w:rPr>
        <w:lastRenderedPageBreak/>
        <w:t xml:space="preserve">Furthermore, if energy costs increase as much as forecast in Infrastructure Victoria’s recently released draft </w:t>
      </w:r>
      <w:r w:rsidRPr="00ED5780">
        <w:rPr>
          <w:color w:val="232222" w:themeColor="text1"/>
          <w:sz w:val="20"/>
        </w:rPr>
        <w:t>30</w:t>
      </w:r>
      <w:r w:rsidR="07DE02D6" w:rsidRPr="2E32CD33">
        <w:rPr>
          <w:color w:val="232222" w:themeColor="text1"/>
          <w:sz w:val="20"/>
        </w:rPr>
        <w:t>-</w:t>
      </w:r>
      <w:r w:rsidRPr="00ED5780">
        <w:rPr>
          <w:color w:val="232222" w:themeColor="text1"/>
          <w:sz w:val="20"/>
        </w:rPr>
        <w:t>yea</w:t>
      </w:r>
      <w:r>
        <w:rPr>
          <w:color w:val="232222" w:themeColor="text1"/>
          <w:sz w:val="20"/>
        </w:rPr>
        <w:t>r I</w:t>
      </w:r>
      <w:r w:rsidRPr="00ED5780">
        <w:rPr>
          <w:color w:val="232222" w:themeColor="text1"/>
          <w:sz w:val="20"/>
        </w:rPr>
        <w:t>nfrastructure</w:t>
      </w:r>
      <w:r>
        <w:rPr>
          <w:color w:val="232222" w:themeColor="text1"/>
          <w:sz w:val="20"/>
        </w:rPr>
        <w:t xml:space="preserve"> S</w:t>
      </w:r>
      <w:r w:rsidRPr="00ED5780">
        <w:rPr>
          <w:color w:val="232222" w:themeColor="text1"/>
          <w:sz w:val="20"/>
        </w:rPr>
        <w:t>trategy</w:t>
      </w:r>
      <w:r>
        <w:rPr>
          <w:color w:val="232222" w:themeColor="text1"/>
          <w:sz w:val="20"/>
        </w:rPr>
        <w:t xml:space="preserve">, which predicts that </w:t>
      </w:r>
      <w:r w:rsidR="00D61D30">
        <w:rPr>
          <w:color w:val="232222" w:themeColor="text1"/>
          <w:sz w:val="20"/>
        </w:rPr>
        <w:t xml:space="preserve">wholesale </w:t>
      </w:r>
      <w:r>
        <w:rPr>
          <w:color w:val="232222" w:themeColor="text1"/>
          <w:sz w:val="20"/>
        </w:rPr>
        <w:t>energy costs will more than double by 2030</w:t>
      </w:r>
      <w:r>
        <w:rPr>
          <w:rStyle w:val="FootnoteReference"/>
          <w:color w:val="232222" w:themeColor="text1"/>
          <w:sz w:val="20"/>
        </w:rPr>
        <w:footnoteReference w:id="61"/>
      </w:r>
      <w:r>
        <w:rPr>
          <w:color w:val="232222" w:themeColor="text1"/>
          <w:sz w:val="20"/>
        </w:rPr>
        <w:t xml:space="preserve">, the net benefits and household energy bill savings will </w:t>
      </w:r>
      <w:r w:rsidR="00C456D3">
        <w:rPr>
          <w:color w:val="232222" w:themeColor="text1"/>
          <w:sz w:val="20"/>
        </w:rPr>
        <w:t>much</w:t>
      </w:r>
      <w:r>
        <w:rPr>
          <w:color w:val="232222" w:themeColor="text1"/>
          <w:sz w:val="20"/>
        </w:rPr>
        <w:t xml:space="preserve"> higher than those </w:t>
      </w:r>
      <w:r w:rsidR="00926D48">
        <w:rPr>
          <w:color w:val="232222" w:themeColor="text1"/>
          <w:sz w:val="20"/>
        </w:rPr>
        <w:t xml:space="preserve">calculated and </w:t>
      </w:r>
      <w:r>
        <w:rPr>
          <w:color w:val="232222" w:themeColor="text1"/>
          <w:sz w:val="20"/>
        </w:rPr>
        <w:t xml:space="preserve">outlined in this RIS. </w:t>
      </w:r>
    </w:p>
    <w:p w14:paraId="7ECBAE62" w14:textId="77777777" w:rsidR="0057311C" w:rsidRPr="008B034D" w:rsidRDefault="0057311C" w:rsidP="00DD4FB5">
      <w:pPr>
        <w:pStyle w:val="BodyText"/>
      </w:pPr>
    </w:p>
    <w:p w14:paraId="6AB240F7" w14:textId="57C60EBB" w:rsidR="007E213C" w:rsidRDefault="007E213C" w:rsidP="007E213C">
      <w:pPr>
        <w:pStyle w:val="Caption"/>
      </w:pPr>
      <w:bookmarkStart w:id="133" w:name="_Ref179445903"/>
      <w:r>
        <w:t xml:space="preserve">Table </w:t>
      </w:r>
      <w:r w:rsidR="00DE7E54">
        <w:fldChar w:fldCharType="begin"/>
      </w:r>
      <w:r w:rsidR="00DE7E54">
        <w:instrText xml:space="preserve"> SEQ Table \* ARABIC </w:instrText>
      </w:r>
      <w:r w:rsidR="00DE7E54">
        <w:fldChar w:fldCharType="separate"/>
      </w:r>
      <w:r w:rsidR="00DE7E54">
        <w:rPr>
          <w:noProof/>
        </w:rPr>
        <w:t>11</w:t>
      </w:r>
      <w:r w:rsidR="00DE7E54">
        <w:rPr>
          <w:noProof/>
        </w:rPr>
        <w:fldChar w:fldCharType="end"/>
      </w:r>
      <w:bookmarkEnd w:id="133"/>
      <w:r w:rsidR="0057042F">
        <w:t>.</w:t>
      </w:r>
      <w:r>
        <w:t xml:space="preserve"> </w:t>
      </w:r>
      <w:r w:rsidRPr="008E18BE">
        <w:t>Projected energy savings (Terajoules per year, $ million per year in brackets)</w:t>
      </w:r>
      <w:r w:rsidR="0057042F">
        <w:t>.</w:t>
      </w:r>
    </w:p>
    <w:tbl>
      <w:tblPr>
        <w:tblStyle w:val="TableGrid"/>
        <w:tblW w:w="5000" w:type="pct"/>
        <w:tblLook w:val="04A0" w:firstRow="1" w:lastRow="0" w:firstColumn="1" w:lastColumn="0" w:noHBand="0" w:noVBand="1"/>
      </w:tblPr>
      <w:tblGrid>
        <w:gridCol w:w="1560"/>
        <w:gridCol w:w="2693"/>
        <w:gridCol w:w="3044"/>
        <w:gridCol w:w="2342"/>
      </w:tblGrid>
      <w:tr w:rsidR="008336F0" w:rsidRPr="00300AF4" w14:paraId="74487626" w14:textId="77777777" w:rsidTr="00683F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tcPr>
          <w:p w14:paraId="5724D7A2" w14:textId="77777777" w:rsidR="008336F0" w:rsidRPr="00683FB7" w:rsidRDefault="008336F0">
            <w:pPr>
              <w:pStyle w:val="TableHeadingLeft"/>
              <w:rPr>
                <w:color w:val="FFFFFF" w:themeColor="background1"/>
              </w:rPr>
            </w:pPr>
          </w:p>
        </w:tc>
        <w:tc>
          <w:tcPr>
            <w:tcW w:w="1397" w:type="pct"/>
            <w:tcBorders>
              <w:bottom w:val="single" w:sz="4" w:space="0" w:color="auto"/>
            </w:tcBorders>
          </w:tcPr>
          <w:p w14:paraId="3B7138C5" w14:textId="17942426" w:rsidR="008336F0" w:rsidRPr="00683FB7" w:rsidRDefault="008336F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83FB7">
              <w:rPr>
                <w:color w:val="FFFFFF" w:themeColor="background1"/>
              </w:rPr>
              <w:t>1</w:t>
            </w:r>
            <w:r w:rsidR="00897B18" w:rsidRPr="006B45B1">
              <w:rPr>
                <w:b w:val="0"/>
                <w:bCs/>
                <w:color w:val="FFFFFF" w:themeColor="background1"/>
              </w:rPr>
              <w:t>:</w:t>
            </w:r>
            <w:r w:rsidRPr="00724621">
              <w:rPr>
                <w:b w:val="0"/>
                <w:bCs/>
                <w:color w:val="FFFFFF" w:themeColor="background1"/>
              </w:rPr>
              <w:t xml:space="preserve"> 4-star residential and 4 to 6-star non-residential fixture requirements</w:t>
            </w:r>
          </w:p>
        </w:tc>
        <w:tc>
          <w:tcPr>
            <w:tcW w:w="1579" w:type="pct"/>
            <w:tcBorders>
              <w:bottom w:val="single" w:sz="4" w:space="0" w:color="auto"/>
            </w:tcBorders>
          </w:tcPr>
          <w:p w14:paraId="019BAC05" w14:textId="293B70F7" w:rsidR="008336F0" w:rsidRPr="00683FB7" w:rsidRDefault="008336F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83FB7">
              <w:rPr>
                <w:color w:val="FFFFFF" w:themeColor="background1"/>
              </w:rPr>
              <w:t>2</w:t>
            </w:r>
            <w:r w:rsidR="00897B18">
              <w:rPr>
                <w:b w:val="0"/>
                <w:bCs/>
                <w:color w:val="FFFFFF" w:themeColor="background1"/>
              </w:rPr>
              <w:t>:</w:t>
            </w:r>
            <w:r w:rsidRPr="00724621">
              <w:rPr>
                <w:b w:val="0"/>
                <w:bCs/>
                <w:color w:val="FFFFFF" w:themeColor="background1"/>
              </w:rPr>
              <w:t xml:space="preserve"> 4 to 5-star residential and 4 to 6-star non-residential fixture requirements</w:t>
            </w:r>
          </w:p>
        </w:tc>
        <w:tc>
          <w:tcPr>
            <w:tcW w:w="1215" w:type="pct"/>
            <w:tcBorders>
              <w:bottom w:val="single" w:sz="4" w:space="0" w:color="auto"/>
            </w:tcBorders>
          </w:tcPr>
          <w:p w14:paraId="4C22F61C" w14:textId="68697F2E" w:rsidR="008336F0" w:rsidRPr="00683FB7" w:rsidRDefault="008336F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83FB7">
              <w:rPr>
                <w:color w:val="FFFFFF" w:themeColor="background1"/>
              </w:rPr>
              <w:t>3</w:t>
            </w:r>
            <w:r w:rsidR="00931B14">
              <w:rPr>
                <w:b w:val="0"/>
                <w:bCs/>
                <w:color w:val="FFFFFF" w:themeColor="background1"/>
              </w:rPr>
              <w:t>:</w:t>
            </w:r>
            <w:r w:rsidRPr="00724621">
              <w:rPr>
                <w:b w:val="0"/>
                <w:bCs/>
                <w:color w:val="FFFFFF" w:themeColor="background1"/>
              </w:rPr>
              <w:t xml:space="preserve"> </w:t>
            </w:r>
            <w:r w:rsidR="00E117BF">
              <w:rPr>
                <w:b w:val="0"/>
                <w:bCs/>
                <w:color w:val="FFFFFF" w:themeColor="background1"/>
              </w:rPr>
              <w:t>Shower</w:t>
            </w:r>
            <w:r w:rsidRPr="00724621">
              <w:rPr>
                <w:b w:val="0"/>
                <w:bCs/>
                <w:color w:val="FFFFFF" w:themeColor="background1"/>
              </w:rPr>
              <w:t xml:space="preserve"> replacement program</w:t>
            </w:r>
          </w:p>
        </w:tc>
      </w:tr>
      <w:tr w:rsidR="00CC3387" w:rsidRPr="008C4A5F" w14:paraId="4D6DAC49" w14:textId="77777777" w:rsidTr="007E213C">
        <w:trPr>
          <w:cantSplit/>
        </w:trPr>
        <w:tc>
          <w:tcPr>
            <w:cnfStyle w:val="001000000000" w:firstRow="0" w:lastRow="0" w:firstColumn="1" w:lastColumn="0" w:oddVBand="0" w:evenVBand="0" w:oddHBand="0" w:evenHBand="0" w:firstRowFirstColumn="0" w:firstRowLastColumn="0" w:lastRowFirstColumn="0" w:lastRowLastColumn="0"/>
            <w:tcW w:w="809" w:type="pct"/>
          </w:tcPr>
          <w:p w14:paraId="1AE97D47" w14:textId="0F42F1BC" w:rsidR="00CC3387" w:rsidRPr="008C4A5F" w:rsidRDefault="00CC3387" w:rsidP="00CC3387">
            <w:pPr>
              <w:pStyle w:val="TableTextLeft"/>
            </w:pPr>
            <w:r w:rsidRPr="0001221C">
              <w:t>after 5 years</w:t>
            </w:r>
          </w:p>
        </w:tc>
        <w:tc>
          <w:tcPr>
            <w:tcW w:w="1397" w:type="pct"/>
          </w:tcPr>
          <w:p w14:paraId="0A77CECF" w14:textId="4B8B7CFC" w:rsidR="00CC3387" w:rsidRPr="008C4A5F" w:rsidRDefault="00CC3387" w:rsidP="00CC3387">
            <w:pPr>
              <w:pStyle w:val="TableTextLeft"/>
              <w:cnfStyle w:val="000000000000" w:firstRow="0" w:lastRow="0" w:firstColumn="0" w:lastColumn="0" w:oddVBand="0" w:evenVBand="0" w:oddHBand="0" w:evenHBand="0" w:firstRowFirstColumn="0" w:firstRowLastColumn="0" w:lastRowFirstColumn="0" w:lastRowLastColumn="0"/>
            </w:pPr>
            <w:r w:rsidRPr="00CC3387">
              <w:t>985 ($70 M/yr)</w:t>
            </w:r>
          </w:p>
        </w:tc>
        <w:tc>
          <w:tcPr>
            <w:tcW w:w="1579" w:type="pct"/>
          </w:tcPr>
          <w:p w14:paraId="31458FA6" w14:textId="51BA0BA8" w:rsidR="00CC3387" w:rsidRPr="008C4A5F" w:rsidRDefault="00CC3387" w:rsidP="00CC3387">
            <w:pPr>
              <w:pStyle w:val="TableTextLeft"/>
              <w:cnfStyle w:val="000000000000" w:firstRow="0" w:lastRow="0" w:firstColumn="0" w:lastColumn="0" w:oddVBand="0" w:evenVBand="0" w:oddHBand="0" w:evenHBand="0" w:firstRowFirstColumn="0" w:firstRowLastColumn="0" w:lastRowFirstColumn="0" w:lastRowLastColumn="0"/>
            </w:pPr>
            <w:r w:rsidRPr="00CC3387">
              <w:t>1,088 ($78 M/yr)</w:t>
            </w:r>
          </w:p>
        </w:tc>
        <w:tc>
          <w:tcPr>
            <w:tcW w:w="1215" w:type="pct"/>
          </w:tcPr>
          <w:p w14:paraId="54A4B2D6" w14:textId="5A80C63D" w:rsidR="00CC3387" w:rsidRPr="008C4A5F" w:rsidRDefault="00CC3387" w:rsidP="00CC3387">
            <w:pPr>
              <w:pStyle w:val="TableTextLeft"/>
              <w:cnfStyle w:val="000000000000" w:firstRow="0" w:lastRow="0" w:firstColumn="0" w:lastColumn="0" w:oddVBand="0" w:evenVBand="0" w:oddHBand="0" w:evenHBand="0" w:firstRowFirstColumn="0" w:firstRowLastColumn="0" w:lastRowFirstColumn="0" w:lastRowLastColumn="0"/>
            </w:pPr>
            <w:r w:rsidRPr="00CC3387">
              <w:t>636 ($45 M/yr)</w:t>
            </w:r>
          </w:p>
        </w:tc>
      </w:tr>
      <w:tr w:rsidR="00AE3F04" w:rsidRPr="008C4A5F" w14:paraId="178CFCD1" w14:textId="77777777" w:rsidTr="007E213C">
        <w:trPr>
          <w:cantSplit/>
        </w:trPr>
        <w:tc>
          <w:tcPr>
            <w:cnfStyle w:val="001000000000" w:firstRow="0" w:lastRow="0" w:firstColumn="1" w:lastColumn="0" w:oddVBand="0" w:evenVBand="0" w:oddHBand="0" w:evenHBand="0" w:firstRowFirstColumn="0" w:firstRowLastColumn="0" w:lastRowFirstColumn="0" w:lastRowLastColumn="0"/>
            <w:tcW w:w="809" w:type="pct"/>
          </w:tcPr>
          <w:p w14:paraId="5D1DE331" w14:textId="1B9B32FF" w:rsidR="00AE3F04" w:rsidRPr="0001221C" w:rsidRDefault="00AE3F04" w:rsidP="00AE3F04">
            <w:pPr>
              <w:pStyle w:val="TableTextLeft"/>
            </w:pPr>
            <w:r w:rsidRPr="003E3509">
              <w:t>after 10 years</w:t>
            </w:r>
          </w:p>
        </w:tc>
        <w:tc>
          <w:tcPr>
            <w:tcW w:w="1397" w:type="pct"/>
          </w:tcPr>
          <w:p w14:paraId="5EA1BC92" w14:textId="348399E5" w:rsidR="00AE3F04" w:rsidRPr="00CC3387" w:rsidRDefault="00AE3F04" w:rsidP="00AE3F04">
            <w:pPr>
              <w:pStyle w:val="TableTextLeft"/>
              <w:cnfStyle w:val="000000000000" w:firstRow="0" w:lastRow="0" w:firstColumn="0" w:lastColumn="0" w:oddVBand="0" w:evenVBand="0" w:oddHBand="0" w:evenHBand="0" w:firstRowFirstColumn="0" w:firstRowLastColumn="0" w:lastRowFirstColumn="0" w:lastRowLastColumn="0"/>
            </w:pPr>
            <w:r w:rsidRPr="00AE3F04">
              <w:t>1,823 ($161 M/yr)</w:t>
            </w:r>
          </w:p>
        </w:tc>
        <w:tc>
          <w:tcPr>
            <w:tcW w:w="1579" w:type="pct"/>
          </w:tcPr>
          <w:p w14:paraId="7DCC0AD9" w14:textId="37B3A62E" w:rsidR="00AE3F04" w:rsidRPr="00CC3387" w:rsidRDefault="00AE3F04" w:rsidP="00AE3F04">
            <w:pPr>
              <w:pStyle w:val="TableTextLeft"/>
              <w:cnfStyle w:val="000000000000" w:firstRow="0" w:lastRow="0" w:firstColumn="0" w:lastColumn="0" w:oddVBand="0" w:evenVBand="0" w:oddHBand="0" w:evenHBand="0" w:firstRowFirstColumn="0" w:firstRowLastColumn="0" w:lastRowFirstColumn="0" w:lastRowLastColumn="0"/>
            </w:pPr>
            <w:r w:rsidRPr="00AE3F04">
              <w:t>2,015 ($177 M/yr)</w:t>
            </w:r>
          </w:p>
        </w:tc>
        <w:tc>
          <w:tcPr>
            <w:tcW w:w="1215" w:type="pct"/>
          </w:tcPr>
          <w:p w14:paraId="17C9108F" w14:textId="01FB1133" w:rsidR="00AE3F04" w:rsidRPr="00CC3387" w:rsidRDefault="00AE3F04" w:rsidP="00AE3F04">
            <w:pPr>
              <w:pStyle w:val="TableTextLeft"/>
              <w:cnfStyle w:val="000000000000" w:firstRow="0" w:lastRow="0" w:firstColumn="0" w:lastColumn="0" w:oddVBand="0" w:evenVBand="0" w:oddHBand="0" w:evenHBand="0" w:firstRowFirstColumn="0" w:firstRowLastColumn="0" w:lastRowFirstColumn="0" w:lastRowLastColumn="0"/>
            </w:pPr>
            <w:r w:rsidRPr="00AE3F04">
              <w:t>539 ($47 M/yr)</w:t>
            </w:r>
          </w:p>
        </w:tc>
      </w:tr>
      <w:tr w:rsidR="00AE3F04" w:rsidRPr="008C4A5F" w14:paraId="41670276" w14:textId="77777777">
        <w:trPr>
          <w:cantSplit/>
        </w:trPr>
        <w:tc>
          <w:tcPr>
            <w:cnfStyle w:val="001000000000" w:firstRow="0" w:lastRow="0" w:firstColumn="1" w:lastColumn="0" w:oddVBand="0" w:evenVBand="0" w:oddHBand="0" w:evenHBand="0" w:firstRowFirstColumn="0" w:firstRowLastColumn="0" w:lastRowFirstColumn="0" w:lastRowLastColumn="0"/>
            <w:tcW w:w="809" w:type="pct"/>
            <w:tcBorders>
              <w:bottom w:val="single" w:sz="4" w:space="0" w:color="auto"/>
            </w:tcBorders>
          </w:tcPr>
          <w:p w14:paraId="6DF13CC4" w14:textId="12AD973A" w:rsidR="00AE3F04" w:rsidRPr="0001221C" w:rsidRDefault="00AE3F04" w:rsidP="00AE3F04">
            <w:pPr>
              <w:pStyle w:val="TableTextLeft"/>
            </w:pPr>
            <w:r w:rsidRPr="005224E1">
              <w:t>after 20 years</w:t>
            </w:r>
          </w:p>
        </w:tc>
        <w:tc>
          <w:tcPr>
            <w:tcW w:w="1397" w:type="pct"/>
            <w:tcBorders>
              <w:bottom w:val="single" w:sz="4" w:space="0" w:color="auto"/>
            </w:tcBorders>
          </w:tcPr>
          <w:p w14:paraId="5AB5233D" w14:textId="17CF86E1" w:rsidR="00AE3F04" w:rsidRPr="00CC3387" w:rsidRDefault="00AE3F04" w:rsidP="00AE3F04">
            <w:pPr>
              <w:pStyle w:val="TableTextLeft"/>
              <w:cnfStyle w:val="000000000000" w:firstRow="0" w:lastRow="0" w:firstColumn="0" w:lastColumn="0" w:oddVBand="0" w:evenVBand="0" w:oddHBand="0" w:evenHBand="0" w:firstRowFirstColumn="0" w:firstRowLastColumn="0" w:lastRowFirstColumn="0" w:lastRowLastColumn="0"/>
            </w:pPr>
            <w:r w:rsidRPr="00AE3F04">
              <w:t>2,571 ($285 M/yr)</w:t>
            </w:r>
          </w:p>
        </w:tc>
        <w:tc>
          <w:tcPr>
            <w:tcW w:w="1579" w:type="pct"/>
            <w:tcBorders>
              <w:bottom w:val="single" w:sz="4" w:space="0" w:color="auto"/>
            </w:tcBorders>
          </w:tcPr>
          <w:p w14:paraId="7215B4B2" w14:textId="0F7625CF" w:rsidR="00AE3F04" w:rsidRPr="00CC3387" w:rsidRDefault="00AE3F04" w:rsidP="00AE3F04">
            <w:pPr>
              <w:pStyle w:val="TableTextLeft"/>
              <w:cnfStyle w:val="000000000000" w:firstRow="0" w:lastRow="0" w:firstColumn="0" w:lastColumn="0" w:oddVBand="0" w:evenVBand="0" w:oddHBand="0" w:evenHBand="0" w:firstRowFirstColumn="0" w:firstRowLastColumn="0" w:lastRowFirstColumn="0" w:lastRowLastColumn="0"/>
            </w:pPr>
            <w:r w:rsidRPr="00AE3F04">
              <w:t>2,842 ($316 M/yr)</w:t>
            </w:r>
          </w:p>
        </w:tc>
        <w:tc>
          <w:tcPr>
            <w:tcW w:w="1215" w:type="pct"/>
            <w:tcBorders>
              <w:bottom w:val="single" w:sz="4" w:space="0" w:color="auto"/>
            </w:tcBorders>
          </w:tcPr>
          <w:p w14:paraId="45C21330" w14:textId="429525EE" w:rsidR="00AE3F04" w:rsidRPr="00CC3387" w:rsidRDefault="00AE3F04" w:rsidP="00AE3F04">
            <w:pPr>
              <w:pStyle w:val="TableTextLeft"/>
              <w:cnfStyle w:val="000000000000" w:firstRow="0" w:lastRow="0" w:firstColumn="0" w:lastColumn="0" w:oddVBand="0" w:evenVBand="0" w:oddHBand="0" w:evenHBand="0" w:firstRowFirstColumn="0" w:firstRowLastColumn="0" w:lastRowFirstColumn="0" w:lastRowLastColumn="0"/>
            </w:pPr>
            <w:r w:rsidRPr="00AE3F04">
              <w:t>648 ($72 M/yr)</w:t>
            </w:r>
          </w:p>
        </w:tc>
      </w:tr>
    </w:tbl>
    <w:p w14:paraId="3677CFB1" w14:textId="155D964A" w:rsidR="008B034D" w:rsidRPr="00683FB7" w:rsidRDefault="0043266B" w:rsidP="0043266B">
      <w:pPr>
        <w:pStyle w:val="Heading4"/>
      </w:pPr>
      <w:r w:rsidRPr="00683FB7">
        <w:t>Environmental benefits</w:t>
      </w:r>
    </w:p>
    <w:p w14:paraId="76D83E7D" w14:textId="01D512B5" w:rsidR="0078447A" w:rsidRPr="000811D0" w:rsidRDefault="008C54C5" w:rsidP="0078447A">
      <w:pPr>
        <w:pStyle w:val="BodyText12ptBefore"/>
      </w:pPr>
      <w:r w:rsidRPr="000811D0">
        <w:fldChar w:fldCharType="begin"/>
      </w:r>
      <w:r w:rsidRPr="000811D0">
        <w:instrText xml:space="preserve"> REF _Ref179446127 \h  \* MERGEFORMAT </w:instrText>
      </w:r>
      <w:r w:rsidRPr="000811D0">
        <w:fldChar w:fldCharType="separate"/>
      </w:r>
      <w:r w:rsidRPr="000811D0">
        <w:t>Figure 8</w:t>
      </w:r>
      <w:r w:rsidRPr="000811D0">
        <w:fldChar w:fldCharType="end"/>
      </w:r>
      <w:r w:rsidRPr="000811D0">
        <w:t xml:space="preserve"> </w:t>
      </w:r>
      <w:r w:rsidR="0078447A" w:rsidRPr="000811D0">
        <w:t xml:space="preserve">shows the cumulative estimated </w:t>
      </w:r>
      <w:r w:rsidR="00CB549A">
        <w:t>greenhouse gas</w:t>
      </w:r>
      <w:r w:rsidR="0078447A" w:rsidRPr="000811D0">
        <w:t xml:space="preserve"> emission savings resulting from reduced energy use for each option assessed.</w:t>
      </w:r>
    </w:p>
    <w:p w14:paraId="4C1B2BA9" w14:textId="6D5F11E0" w:rsidR="008C54C5" w:rsidRDefault="001144FF" w:rsidP="008C54C5">
      <w:pPr>
        <w:pStyle w:val="BodyText"/>
        <w:keepNext/>
      </w:pPr>
      <w:r w:rsidRPr="001144FF">
        <w:rPr>
          <w:noProof/>
        </w:rPr>
        <w:drawing>
          <wp:anchor distT="0" distB="0" distL="114300" distR="114300" simplePos="0" relativeHeight="251658262" behindDoc="0" locked="0" layoutInCell="1" allowOverlap="1" wp14:anchorId="6777A0B8" wp14:editId="225EB459">
            <wp:simplePos x="0" y="0"/>
            <wp:positionH relativeFrom="margin">
              <wp:posOffset>1687651</wp:posOffset>
            </wp:positionH>
            <wp:positionV relativeFrom="paragraph">
              <wp:posOffset>2921644</wp:posOffset>
            </wp:positionV>
            <wp:extent cx="2469910" cy="302654"/>
            <wp:effectExtent l="0" t="0" r="0" b="2540"/>
            <wp:wrapNone/>
            <wp:docPr id="11882488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48811" name="Picture 1">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469910" cy="302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AC3">
        <w:rPr>
          <w:noProof/>
        </w:rPr>
        <mc:AlternateContent>
          <mc:Choice Requires="wpg">
            <w:drawing>
              <wp:anchor distT="0" distB="0" distL="114300" distR="114300" simplePos="0" relativeHeight="251658261" behindDoc="0" locked="0" layoutInCell="1" allowOverlap="1" wp14:anchorId="69E784D8" wp14:editId="5CAEA239">
                <wp:simplePos x="0" y="0"/>
                <wp:positionH relativeFrom="column">
                  <wp:posOffset>2139020</wp:posOffset>
                </wp:positionH>
                <wp:positionV relativeFrom="paragraph">
                  <wp:posOffset>3005518</wp:posOffset>
                </wp:positionV>
                <wp:extent cx="1291983" cy="184597"/>
                <wp:effectExtent l="0" t="0" r="3810" b="6350"/>
                <wp:wrapNone/>
                <wp:docPr id="141309643"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1983" cy="184597"/>
                          <a:chOff x="0" y="0"/>
                          <a:chExt cx="1291983" cy="184597"/>
                        </a:xfrm>
                      </wpg:grpSpPr>
                      <wps:wsp>
                        <wps:cNvPr id="1741096347" name="Rectangle 1"/>
                        <wps:cNvSpPr/>
                        <wps:spPr>
                          <a:xfrm>
                            <a:off x="1217053" y="0"/>
                            <a:ext cx="7493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083877" name="Rectangle 1"/>
                        <wps:cNvSpPr/>
                        <wps:spPr>
                          <a:xfrm>
                            <a:off x="0" y="32197"/>
                            <a:ext cx="7493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464762" name="Rectangle 1"/>
                        <wps:cNvSpPr/>
                        <wps:spPr>
                          <a:xfrm>
                            <a:off x="611746" y="12878"/>
                            <a:ext cx="7493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5A0FE8" id="Group 2" o:spid="_x0000_s1026" alt="&quot;&quot;" style="position:absolute;margin-left:168.45pt;margin-top:236.65pt;width:101.75pt;height:14.55pt;z-index:251658261" coordsize="12919,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">
                <v:rect id="Rectangle 1" o:spid="_x0000_s1027" style="position:absolute;left:12170;width:74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" fillcolor="white [3212]" stroked="f" strokeweight="2pt"/>
                <v:rect id="Rectangle 1" o:spid="_x0000_s1028" style="position:absolute;top:321;width:74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" fillcolor="white [3212]" stroked="f" strokeweight="2pt"/>
                <v:rect id="Rectangle 1" o:spid="_x0000_s1029" style="position:absolute;left:6117;top:128;width:74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" fillcolor="white [3212]" stroked="f" strokeweight="2pt"/>
              </v:group>
            </w:pict>
          </mc:Fallback>
        </mc:AlternateContent>
      </w:r>
      <w:r w:rsidR="00F569AD">
        <w:rPr>
          <w:noProof/>
        </w:rPr>
        <w:drawing>
          <wp:inline distT="0" distB="0" distL="0" distR="0" wp14:anchorId="4A6E2E80" wp14:editId="04BB5955">
            <wp:extent cx="5731510" cy="3242310"/>
            <wp:effectExtent l="19050" t="19050" r="21590" b="15240"/>
            <wp:docPr id="458547969" name="Picture 1" descr="A graph showing the estimated cumulative GHG emissions savings (Mega tonnes (MT) CO2-emissions) for the three options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7969" name="Picture 1" descr="A graph showing the estimated cumulative GHG emissions savings (Mega tonnes (MT) CO2-emissions) for the three options analysed."/>
                    <pic:cNvPicPr>
                      <a:picLocks noChangeAspect="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5731510" cy="3242310"/>
                    </a:xfrm>
                    <a:prstGeom prst="rect">
                      <a:avLst/>
                    </a:prstGeom>
                    <a:noFill/>
                    <a:ln>
                      <a:solidFill>
                        <a:schemeClr val="tx1"/>
                      </a:solidFill>
                    </a:ln>
                  </pic:spPr>
                </pic:pic>
              </a:graphicData>
            </a:graphic>
          </wp:inline>
        </w:drawing>
      </w:r>
    </w:p>
    <w:p w14:paraId="7814AE4D" w14:textId="663B5FED" w:rsidR="007E213C" w:rsidRDefault="008C54C5" w:rsidP="00666B38">
      <w:pPr>
        <w:pStyle w:val="Caption"/>
      </w:pPr>
      <w:bookmarkStart w:id="134" w:name="_Ref179446127"/>
      <w:r>
        <w:t xml:space="preserve">Figure </w:t>
      </w:r>
      <w:r w:rsidR="000644F8">
        <w:fldChar w:fldCharType="begin"/>
      </w:r>
      <w:r w:rsidR="000644F8">
        <w:instrText xml:space="preserve"> SEQ Figure \* ARABIC </w:instrText>
      </w:r>
      <w:r w:rsidR="000644F8">
        <w:fldChar w:fldCharType="separate"/>
      </w:r>
      <w:r w:rsidR="000644F8">
        <w:rPr>
          <w:noProof/>
        </w:rPr>
        <w:t>8</w:t>
      </w:r>
      <w:r w:rsidR="000644F8">
        <w:rPr>
          <w:noProof/>
        </w:rPr>
        <w:fldChar w:fldCharType="end"/>
      </w:r>
      <w:bookmarkEnd w:id="134"/>
      <w:r w:rsidR="00931B14">
        <w:t>.</w:t>
      </w:r>
      <w:r>
        <w:t xml:space="preserve"> </w:t>
      </w:r>
      <w:r w:rsidRPr="00930D7C">
        <w:t xml:space="preserve">Estimated cumulative </w:t>
      </w:r>
      <w:r w:rsidR="00CB549A">
        <w:t>greenhouse gas</w:t>
      </w:r>
      <w:r w:rsidRPr="00930D7C">
        <w:t xml:space="preserve"> emissions savings (Mega tonnes (MT) CO</w:t>
      </w:r>
      <w:r w:rsidRPr="00DD4FB5">
        <w:rPr>
          <w:vertAlign w:val="subscript"/>
        </w:rPr>
        <w:t>2</w:t>
      </w:r>
      <w:r w:rsidRPr="00930D7C">
        <w:t>-emissions)</w:t>
      </w:r>
      <w:r w:rsidR="00931B14">
        <w:t>.</w:t>
      </w:r>
    </w:p>
    <w:p w14:paraId="2F5E128E" w14:textId="43226E23" w:rsidR="007E213C" w:rsidRPr="00DB3BB5" w:rsidRDefault="002B3C95" w:rsidP="002B3C95">
      <w:pPr>
        <w:pStyle w:val="Heading3"/>
      </w:pPr>
      <w:r w:rsidRPr="00DB3BB5">
        <w:t>Cost</w:t>
      </w:r>
      <w:r w:rsidR="00D06AB4">
        <w:t>-</w:t>
      </w:r>
      <w:r w:rsidRPr="00DB3BB5">
        <w:t>benefit analysis</w:t>
      </w:r>
    </w:p>
    <w:p w14:paraId="4B85A71F" w14:textId="19C76573" w:rsidR="000811D0" w:rsidRDefault="000811D0" w:rsidP="00C7171E">
      <w:pPr>
        <w:pStyle w:val="BodyText12ptBefore"/>
      </w:pPr>
      <w:r w:rsidRPr="000811D0">
        <w:t>The results of the cost</w:t>
      </w:r>
      <w:r w:rsidR="00D06AB4">
        <w:t>-</w:t>
      </w:r>
      <w:r w:rsidRPr="000811D0">
        <w:t>benefit analysis are summarised in</w:t>
      </w:r>
      <w:r w:rsidR="00C7171E">
        <w:t xml:space="preserve"> </w:t>
      </w:r>
      <w:r w:rsidR="00C7171E">
        <w:fldChar w:fldCharType="begin"/>
      </w:r>
      <w:r w:rsidR="00C7171E">
        <w:instrText xml:space="preserve"> REF _Ref179446416 \h  \* MERGEFORMAT </w:instrText>
      </w:r>
      <w:r w:rsidR="00C7171E">
        <w:fldChar w:fldCharType="separate"/>
      </w:r>
      <w:r w:rsidR="00C7171E">
        <w:t>Table 12</w:t>
      </w:r>
      <w:r w:rsidR="00C7171E">
        <w:fldChar w:fldCharType="end"/>
      </w:r>
      <w:r w:rsidRPr="000811D0">
        <w:t>, under a real discount rate of 7%. The ‘Net Present Value</w:t>
      </w:r>
      <w:r w:rsidR="00372B7B">
        <w:t>’</w:t>
      </w:r>
      <w:r w:rsidRPr="000811D0">
        <w:t xml:space="preserve"> (NPV) benefit shows the Victoria-wide net present value benefit of each option. The Benefit Cost Ratio (BCR) is the ratio of estimated benefits to costs for the three options. The results show that each of the </w:t>
      </w:r>
      <w:r w:rsidR="00372B7B">
        <w:t>three</w:t>
      </w:r>
      <w:r w:rsidRPr="000811D0">
        <w:t xml:space="preserve"> RIS options are expected provide net benefits (i.e. the benefits are greater than the costs).</w:t>
      </w:r>
    </w:p>
    <w:p w14:paraId="4AF834C0" w14:textId="64B95AD1" w:rsidR="00FA7C2C" w:rsidRDefault="00FA7C2C" w:rsidP="00FA7C2C">
      <w:pPr>
        <w:pStyle w:val="Caption"/>
      </w:pPr>
      <w:bookmarkStart w:id="135" w:name="_Ref179446416"/>
      <w:bookmarkStart w:id="136" w:name="_Ref179446400"/>
      <w:r>
        <w:lastRenderedPageBreak/>
        <w:t xml:space="preserve">Table </w:t>
      </w:r>
      <w:r w:rsidR="00DE7E54">
        <w:fldChar w:fldCharType="begin"/>
      </w:r>
      <w:r w:rsidR="00DE7E54">
        <w:instrText xml:space="preserve"> SEQ Table \* ARABIC </w:instrText>
      </w:r>
      <w:r w:rsidR="00DE7E54">
        <w:fldChar w:fldCharType="separate"/>
      </w:r>
      <w:r w:rsidR="00DE7E54">
        <w:rPr>
          <w:noProof/>
        </w:rPr>
        <w:t>12</w:t>
      </w:r>
      <w:r w:rsidR="00DE7E54">
        <w:rPr>
          <w:noProof/>
        </w:rPr>
        <w:fldChar w:fldCharType="end"/>
      </w:r>
      <w:bookmarkEnd w:id="135"/>
      <w:r w:rsidR="007153B5">
        <w:t>.</w:t>
      </w:r>
      <w:r>
        <w:t xml:space="preserve"> </w:t>
      </w:r>
      <w:r w:rsidRPr="00CE3079">
        <w:t>Estimated costs and benefits to the State of Victoria for water efficient fixture options ($M, present values over 20 years</w:t>
      </w:r>
      <w:bookmarkEnd w:id="136"/>
      <w:r>
        <w:t>)</w:t>
      </w:r>
      <w:r w:rsidR="007153B5">
        <w:t>.</w:t>
      </w:r>
    </w:p>
    <w:tbl>
      <w:tblPr>
        <w:tblStyle w:val="TableGrid"/>
        <w:tblW w:w="5000" w:type="pct"/>
        <w:tblLook w:val="04A0" w:firstRow="1" w:lastRow="0" w:firstColumn="1" w:lastColumn="0" w:noHBand="0" w:noVBand="1"/>
      </w:tblPr>
      <w:tblGrid>
        <w:gridCol w:w="2976"/>
        <w:gridCol w:w="1454"/>
        <w:gridCol w:w="671"/>
        <w:gridCol w:w="2284"/>
        <w:gridCol w:w="2254"/>
      </w:tblGrid>
      <w:tr w:rsidR="00287AF2" w:rsidRPr="00300AF4" w14:paraId="21DE653B" w14:textId="77777777" w:rsidTr="005378F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auto"/>
            </w:tcBorders>
          </w:tcPr>
          <w:p w14:paraId="61692FA5" w14:textId="77777777" w:rsidR="000811D0" w:rsidRPr="005378F3" w:rsidRDefault="000811D0">
            <w:pPr>
              <w:pStyle w:val="TableHeadingLeft"/>
              <w:rPr>
                <w:color w:val="FFFFFF" w:themeColor="background1"/>
              </w:rPr>
            </w:pPr>
          </w:p>
        </w:tc>
        <w:tc>
          <w:tcPr>
            <w:tcW w:w="1102" w:type="pct"/>
            <w:gridSpan w:val="2"/>
            <w:tcBorders>
              <w:bottom w:val="single" w:sz="4" w:space="0" w:color="auto"/>
            </w:tcBorders>
          </w:tcPr>
          <w:p w14:paraId="1B55AF8D" w14:textId="09950F23" w:rsidR="000811D0" w:rsidRPr="005378F3" w:rsidRDefault="000811D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5378F3">
              <w:rPr>
                <w:color w:val="FFFFFF" w:themeColor="background1"/>
              </w:rPr>
              <w:t>1</w:t>
            </w:r>
            <w:r w:rsidR="000361D3" w:rsidRPr="006B45B1">
              <w:rPr>
                <w:b w:val="0"/>
                <w:bCs/>
                <w:color w:val="FFFFFF" w:themeColor="background1"/>
              </w:rPr>
              <w:t>:</w:t>
            </w:r>
            <w:r w:rsidRPr="003520EE">
              <w:rPr>
                <w:b w:val="0"/>
                <w:bCs/>
                <w:color w:val="FFFFFF" w:themeColor="background1"/>
              </w:rPr>
              <w:t xml:space="preserve"> </w:t>
            </w:r>
            <w:r w:rsidRPr="000361D3">
              <w:rPr>
                <w:b w:val="0"/>
                <w:bCs/>
                <w:color w:val="FFFFFF" w:themeColor="background1"/>
              </w:rPr>
              <w:t>4-star residential and 4 to 6-star non-residential fixture requirements</w:t>
            </w:r>
          </w:p>
        </w:tc>
        <w:tc>
          <w:tcPr>
            <w:tcW w:w="1185" w:type="pct"/>
            <w:tcBorders>
              <w:bottom w:val="single" w:sz="4" w:space="0" w:color="auto"/>
            </w:tcBorders>
          </w:tcPr>
          <w:p w14:paraId="413C6932" w14:textId="4F13CEF5" w:rsidR="000811D0" w:rsidRPr="005378F3" w:rsidRDefault="000811D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5378F3">
              <w:rPr>
                <w:color w:val="FFFFFF" w:themeColor="background1"/>
              </w:rPr>
              <w:t>2</w:t>
            </w:r>
            <w:r w:rsidR="000361D3" w:rsidRPr="006B45B1">
              <w:rPr>
                <w:b w:val="0"/>
                <w:bCs/>
                <w:color w:val="FFFFFF" w:themeColor="background1"/>
              </w:rPr>
              <w:t>:</w:t>
            </w:r>
            <w:r w:rsidRPr="003520EE">
              <w:rPr>
                <w:b w:val="0"/>
                <w:bCs/>
                <w:color w:val="FFFFFF" w:themeColor="background1"/>
              </w:rPr>
              <w:t xml:space="preserve"> 4 to 5-star residential and 4 to 6-star non-residential fixture requirements</w:t>
            </w:r>
          </w:p>
        </w:tc>
        <w:tc>
          <w:tcPr>
            <w:tcW w:w="1169" w:type="pct"/>
            <w:tcBorders>
              <w:bottom w:val="single" w:sz="4" w:space="0" w:color="auto"/>
            </w:tcBorders>
          </w:tcPr>
          <w:p w14:paraId="459C8D1D" w14:textId="72F83797" w:rsidR="000811D0" w:rsidRPr="005378F3" w:rsidRDefault="000811D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5378F3">
              <w:rPr>
                <w:color w:val="FFFFFF" w:themeColor="background1"/>
              </w:rPr>
              <w:t>3</w:t>
            </w:r>
            <w:r w:rsidR="000361D3" w:rsidRPr="006B45B1">
              <w:rPr>
                <w:b w:val="0"/>
                <w:bCs/>
                <w:color w:val="FFFFFF" w:themeColor="background1"/>
              </w:rPr>
              <w:t>:</w:t>
            </w:r>
            <w:r w:rsidRPr="003520EE">
              <w:rPr>
                <w:b w:val="0"/>
                <w:bCs/>
                <w:color w:val="FFFFFF" w:themeColor="background1"/>
              </w:rPr>
              <w:t xml:space="preserve"> </w:t>
            </w:r>
            <w:r w:rsidR="00E117BF">
              <w:rPr>
                <w:b w:val="0"/>
                <w:bCs/>
                <w:color w:val="FFFFFF" w:themeColor="background1"/>
              </w:rPr>
              <w:t>Shower</w:t>
            </w:r>
            <w:r w:rsidRPr="003520EE">
              <w:rPr>
                <w:b w:val="0"/>
                <w:bCs/>
                <w:color w:val="FFFFFF" w:themeColor="background1"/>
              </w:rPr>
              <w:t xml:space="preserve"> replacement program</w:t>
            </w:r>
          </w:p>
        </w:tc>
      </w:tr>
      <w:tr w:rsidR="00247B08" w:rsidRPr="008C4A5F" w14:paraId="27E4D872"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Pr>
          <w:p w14:paraId="6BDE5E26" w14:textId="3D955FF9" w:rsidR="00237CC1" w:rsidRPr="008C4A5F" w:rsidRDefault="00237CC1" w:rsidP="00237CC1">
            <w:pPr>
              <w:pStyle w:val="TableTextLeft"/>
            </w:pPr>
            <w:r w:rsidRPr="002B52B3">
              <w:t>Total benefits</w:t>
            </w:r>
          </w:p>
        </w:tc>
        <w:tc>
          <w:tcPr>
            <w:tcW w:w="754" w:type="pct"/>
          </w:tcPr>
          <w:p w14:paraId="4CCED037" w14:textId="69DAC4DF" w:rsidR="00237CC1" w:rsidRPr="008C4A5F"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1,934</w:t>
            </w:r>
          </w:p>
        </w:tc>
        <w:tc>
          <w:tcPr>
            <w:tcW w:w="1533" w:type="pct"/>
            <w:gridSpan w:val="2"/>
          </w:tcPr>
          <w:p w14:paraId="3516A3ED" w14:textId="08BF8212" w:rsidR="00237CC1" w:rsidRPr="008C4A5F"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2,166</w:t>
            </w:r>
          </w:p>
        </w:tc>
        <w:tc>
          <w:tcPr>
            <w:tcW w:w="1169" w:type="pct"/>
          </w:tcPr>
          <w:p w14:paraId="409B7BB0" w14:textId="35EDA4F6" w:rsidR="00237CC1" w:rsidRPr="008C4A5F"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747</w:t>
            </w:r>
          </w:p>
        </w:tc>
      </w:tr>
      <w:tr w:rsidR="00703DB5" w:rsidRPr="008C4A5F" w14:paraId="7E669FA1"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Pr>
          <w:p w14:paraId="11504829" w14:textId="268F9698" w:rsidR="00237CC1" w:rsidRPr="0001221C" w:rsidRDefault="00237CC1" w:rsidP="00237CC1">
            <w:pPr>
              <w:pStyle w:val="TableTextLeft"/>
            </w:pPr>
            <w:r w:rsidRPr="002B52B3">
              <w:t>Water savings</w:t>
            </w:r>
          </w:p>
        </w:tc>
        <w:tc>
          <w:tcPr>
            <w:tcW w:w="754" w:type="pct"/>
          </w:tcPr>
          <w:p w14:paraId="4FED0FF4" w14:textId="78DE4296"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631</w:t>
            </w:r>
          </w:p>
        </w:tc>
        <w:tc>
          <w:tcPr>
            <w:tcW w:w="1533" w:type="pct"/>
            <w:gridSpan w:val="2"/>
          </w:tcPr>
          <w:p w14:paraId="5489F348" w14:textId="01AD70CD"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726</w:t>
            </w:r>
          </w:p>
        </w:tc>
        <w:tc>
          <w:tcPr>
            <w:tcW w:w="1169" w:type="pct"/>
          </w:tcPr>
          <w:p w14:paraId="4B4703B9" w14:textId="75CD2922"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218</w:t>
            </w:r>
          </w:p>
        </w:tc>
      </w:tr>
      <w:tr w:rsidR="00703DB5" w:rsidRPr="008C4A5F" w14:paraId="1B362E66"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Pr>
          <w:p w14:paraId="4206D202" w14:textId="6D911577" w:rsidR="00237CC1" w:rsidRPr="0001221C" w:rsidRDefault="00237CC1" w:rsidP="00237CC1">
            <w:pPr>
              <w:pStyle w:val="TableTextLeft"/>
            </w:pPr>
            <w:r w:rsidRPr="002B52B3">
              <w:t>Energy cost savings</w:t>
            </w:r>
          </w:p>
        </w:tc>
        <w:tc>
          <w:tcPr>
            <w:tcW w:w="754" w:type="pct"/>
          </w:tcPr>
          <w:p w14:paraId="1AB36D92" w14:textId="5AAFF430"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1,246</w:t>
            </w:r>
          </w:p>
        </w:tc>
        <w:tc>
          <w:tcPr>
            <w:tcW w:w="1533" w:type="pct"/>
            <w:gridSpan w:val="2"/>
          </w:tcPr>
          <w:p w14:paraId="707F4185" w14:textId="2B37C981"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1,377</w:t>
            </w:r>
          </w:p>
        </w:tc>
        <w:tc>
          <w:tcPr>
            <w:tcW w:w="1169" w:type="pct"/>
          </w:tcPr>
          <w:p w14:paraId="5D017018" w14:textId="163A1B34"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503</w:t>
            </w:r>
          </w:p>
        </w:tc>
      </w:tr>
      <w:tr w:rsidR="00237CC1" w:rsidRPr="008C4A5F" w14:paraId="3B0AA3EF"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Pr>
          <w:p w14:paraId="174F718E" w14:textId="0EDBED75" w:rsidR="00237CC1" w:rsidRPr="0001221C" w:rsidRDefault="00237CC1" w:rsidP="00237CC1">
            <w:pPr>
              <w:pStyle w:val="TableTextLeft"/>
            </w:pPr>
            <w:r w:rsidRPr="002B52B3">
              <w:t xml:space="preserve">Reduced </w:t>
            </w:r>
            <w:r w:rsidR="00CB549A">
              <w:t>greenhouse gas</w:t>
            </w:r>
            <w:r w:rsidRPr="002B52B3">
              <w:t xml:space="preserve"> emissions</w:t>
            </w:r>
          </w:p>
        </w:tc>
        <w:tc>
          <w:tcPr>
            <w:tcW w:w="754" w:type="pct"/>
          </w:tcPr>
          <w:p w14:paraId="5DC40DFB" w14:textId="4E325C5A"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57</w:t>
            </w:r>
          </w:p>
        </w:tc>
        <w:tc>
          <w:tcPr>
            <w:tcW w:w="1533" w:type="pct"/>
            <w:gridSpan w:val="2"/>
          </w:tcPr>
          <w:p w14:paraId="45593545" w14:textId="7D0DC6F4"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63</w:t>
            </w:r>
          </w:p>
        </w:tc>
        <w:tc>
          <w:tcPr>
            <w:tcW w:w="1169" w:type="pct"/>
          </w:tcPr>
          <w:p w14:paraId="0A5D5ECD" w14:textId="14966BD0" w:rsidR="00237CC1" w:rsidRPr="00CC3387" w:rsidRDefault="00237CC1" w:rsidP="00237CC1">
            <w:pPr>
              <w:pStyle w:val="TableTextLeft"/>
              <w:jc w:val="right"/>
              <w:cnfStyle w:val="000000000000" w:firstRow="0" w:lastRow="0" w:firstColumn="0" w:lastColumn="0" w:oddVBand="0" w:evenVBand="0" w:oddHBand="0" w:evenHBand="0" w:firstRowFirstColumn="0" w:firstRowLastColumn="0" w:lastRowFirstColumn="0" w:lastRowLastColumn="0"/>
            </w:pPr>
            <w:r w:rsidRPr="00237CC1">
              <w:t>26</w:t>
            </w:r>
          </w:p>
        </w:tc>
      </w:tr>
      <w:tr w:rsidR="000038BF" w:rsidRPr="008C4A5F" w14:paraId="29B398DF"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Pr>
          <w:p w14:paraId="7EF33989" w14:textId="5C1A69DD" w:rsidR="000038BF" w:rsidRPr="002B52B3" w:rsidRDefault="000038BF" w:rsidP="000038BF">
            <w:pPr>
              <w:pStyle w:val="TableTextLeft"/>
            </w:pPr>
            <w:r w:rsidRPr="000038BF">
              <w:t xml:space="preserve">Total costs* </w:t>
            </w:r>
          </w:p>
        </w:tc>
        <w:tc>
          <w:tcPr>
            <w:tcW w:w="754" w:type="pct"/>
          </w:tcPr>
          <w:p w14:paraId="53F32CDD" w14:textId="7C5C1913"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134</w:t>
            </w:r>
          </w:p>
        </w:tc>
        <w:tc>
          <w:tcPr>
            <w:tcW w:w="1533" w:type="pct"/>
            <w:gridSpan w:val="2"/>
          </w:tcPr>
          <w:p w14:paraId="330CE9EF" w14:textId="743AED47"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240</w:t>
            </w:r>
          </w:p>
        </w:tc>
        <w:tc>
          <w:tcPr>
            <w:tcW w:w="1169" w:type="pct"/>
          </w:tcPr>
          <w:p w14:paraId="117752E3" w14:textId="13ADB4E8"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216</w:t>
            </w:r>
          </w:p>
        </w:tc>
      </w:tr>
      <w:tr w:rsidR="000038BF" w:rsidRPr="008C4A5F" w14:paraId="2FC148E7"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Pr>
          <w:p w14:paraId="5902367D" w14:textId="0A01E25B" w:rsidR="000038BF" w:rsidRPr="002B52B3" w:rsidRDefault="000038BF" w:rsidP="00CE5A53">
            <w:pPr>
              <w:pStyle w:val="TableTextLeft"/>
              <w:numPr>
                <w:ilvl w:val="0"/>
                <w:numId w:val="20"/>
              </w:numPr>
            </w:pPr>
            <w:r w:rsidRPr="000038BF">
              <w:t>Additional costs of fixtures</w:t>
            </w:r>
          </w:p>
        </w:tc>
        <w:tc>
          <w:tcPr>
            <w:tcW w:w="754" w:type="pct"/>
          </w:tcPr>
          <w:p w14:paraId="44F1380B" w14:textId="055567C6"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132</w:t>
            </w:r>
          </w:p>
        </w:tc>
        <w:tc>
          <w:tcPr>
            <w:tcW w:w="1533" w:type="pct"/>
            <w:gridSpan w:val="2"/>
          </w:tcPr>
          <w:p w14:paraId="74FFE7A4" w14:textId="387AB893"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238</w:t>
            </w:r>
          </w:p>
        </w:tc>
        <w:tc>
          <w:tcPr>
            <w:tcW w:w="1169" w:type="pct"/>
          </w:tcPr>
          <w:p w14:paraId="18668321" w14:textId="5707A83B"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w:t>
            </w:r>
          </w:p>
        </w:tc>
      </w:tr>
      <w:tr w:rsidR="000038BF" w:rsidRPr="008C4A5F" w14:paraId="7E0F9F82"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Pr>
          <w:p w14:paraId="3DDF7562" w14:textId="1FABA8BE" w:rsidR="000038BF" w:rsidRPr="002B52B3" w:rsidRDefault="000038BF" w:rsidP="00CE5A53">
            <w:pPr>
              <w:pStyle w:val="TableTextLeft"/>
              <w:numPr>
                <w:ilvl w:val="0"/>
                <w:numId w:val="20"/>
              </w:numPr>
            </w:pPr>
            <w:r w:rsidRPr="000038BF">
              <w:t>Rebate</w:t>
            </w:r>
            <w:r w:rsidR="00703DB5">
              <w:t xml:space="preserve"> pr</w:t>
            </w:r>
            <w:r w:rsidRPr="000038BF">
              <w:t xml:space="preserve">ogram costs (Option </w:t>
            </w:r>
            <w:r w:rsidR="00ED1D4D">
              <w:t>3</w:t>
            </w:r>
            <w:r w:rsidRPr="000038BF">
              <w:t xml:space="preserve"> only)</w:t>
            </w:r>
          </w:p>
        </w:tc>
        <w:tc>
          <w:tcPr>
            <w:tcW w:w="754" w:type="pct"/>
          </w:tcPr>
          <w:p w14:paraId="40A70D4A" w14:textId="0179DF61"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w:t>
            </w:r>
          </w:p>
        </w:tc>
        <w:tc>
          <w:tcPr>
            <w:tcW w:w="1533" w:type="pct"/>
            <w:gridSpan w:val="2"/>
          </w:tcPr>
          <w:p w14:paraId="63B59DCE" w14:textId="3B7B2BC9"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w:t>
            </w:r>
          </w:p>
        </w:tc>
        <w:tc>
          <w:tcPr>
            <w:tcW w:w="1169" w:type="pct"/>
          </w:tcPr>
          <w:p w14:paraId="4973E471" w14:textId="7F4B838D" w:rsidR="000038BF" w:rsidRPr="00237CC1"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pPr>
            <w:r w:rsidRPr="000038BF">
              <w:t>209</w:t>
            </w:r>
          </w:p>
        </w:tc>
      </w:tr>
      <w:tr w:rsidR="000038BF" w:rsidRPr="008C4A5F" w14:paraId="42FB9CDE"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Pr>
          <w:p w14:paraId="79471A15" w14:textId="0F02B31C" w:rsidR="000038BF" w:rsidRPr="002B52B3" w:rsidRDefault="000038BF" w:rsidP="000038BF">
            <w:pPr>
              <w:pStyle w:val="TableTextLeft"/>
            </w:pPr>
            <w:r w:rsidRPr="000038BF">
              <w:t>Net benefit (NPV)</w:t>
            </w:r>
          </w:p>
        </w:tc>
        <w:tc>
          <w:tcPr>
            <w:tcW w:w="754" w:type="pct"/>
          </w:tcPr>
          <w:p w14:paraId="37C09728" w14:textId="759DE873" w:rsidR="000038BF" w:rsidRPr="00247B08"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00247B08">
              <w:rPr>
                <w:b/>
                <w:bCs/>
              </w:rPr>
              <w:t>1,800</w:t>
            </w:r>
          </w:p>
        </w:tc>
        <w:tc>
          <w:tcPr>
            <w:tcW w:w="1533" w:type="pct"/>
            <w:gridSpan w:val="2"/>
          </w:tcPr>
          <w:p w14:paraId="7273B95D" w14:textId="45EB7538" w:rsidR="000038BF" w:rsidRPr="00247B08"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00247B08">
              <w:rPr>
                <w:b/>
                <w:bCs/>
              </w:rPr>
              <w:t>1,926</w:t>
            </w:r>
          </w:p>
        </w:tc>
        <w:tc>
          <w:tcPr>
            <w:tcW w:w="1169" w:type="pct"/>
          </w:tcPr>
          <w:p w14:paraId="5C9B0AD6" w14:textId="74FCBF7B" w:rsidR="000038BF" w:rsidRPr="00247B08"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00247B08">
              <w:rPr>
                <w:b/>
                <w:bCs/>
              </w:rPr>
              <w:t>530</w:t>
            </w:r>
          </w:p>
        </w:tc>
      </w:tr>
      <w:tr w:rsidR="000038BF" w:rsidRPr="008C4A5F" w14:paraId="2E044CC4" w14:textId="77777777" w:rsidTr="00332017">
        <w:trPr>
          <w:cantSplit/>
        </w:trPr>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auto"/>
            </w:tcBorders>
          </w:tcPr>
          <w:p w14:paraId="496952BC" w14:textId="1F4ABF3B" w:rsidR="000038BF" w:rsidRPr="00247B08" w:rsidRDefault="000038BF" w:rsidP="000038BF">
            <w:pPr>
              <w:pStyle w:val="TableTextLeft"/>
              <w:rPr>
                <w:b/>
                <w:bCs/>
              </w:rPr>
            </w:pPr>
            <w:r w:rsidRPr="00247B08">
              <w:rPr>
                <w:b/>
                <w:bCs/>
              </w:rPr>
              <w:t>Benefit-cost ratio</w:t>
            </w:r>
          </w:p>
        </w:tc>
        <w:tc>
          <w:tcPr>
            <w:tcW w:w="754" w:type="pct"/>
            <w:tcBorders>
              <w:bottom w:val="single" w:sz="4" w:space="0" w:color="auto"/>
            </w:tcBorders>
          </w:tcPr>
          <w:p w14:paraId="6897C771" w14:textId="1197037E" w:rsidR="000038BF" w:rsidRPr="00247B08"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00247B08">
              <w:rPr>
                <w:b/>
                <w:bCs/>
              </w:rPr>
              <w:t>14.4</w:t>
            </w:r>
          </w:p>
        </w:tc>
        <w:tc>
          <w:tcPr>
            <w:tcW w:w="1533" w:type="pct"/>
            <w:gridSpan w:val="2"/>
            <w:tcBorders>
              <w:bottom w:val="single" w:sz="4" w:space="0" w:color="auto"/>
            </w:tcBorders>
          </w:tcPr>
          <w:p w14:paraId="21CB2F64" w14:textId="696DB011" w:rsidR="000038BF" w:rsidRPr="00247B08"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00247B08">
              <w:rPr>
                <w:b/>
                <w:bCs/>
              </w:rPr>
              <w:t>9.0</w:t>
            </w:r>
          </w:p>
        </w:tc>
        <w:tc>
          <w:tcPr>
            <w:tcW w:w="1169" w:type="pct"/>
            <w:tcBorders>
              <w:bottom w:val="single" w:sz="4" w:space="0" w:color="auto"/>
            </w:tcBorders>
          </w:tcPr>
          <w:p w14:paraId="0AE5D40A" w14:textId="30087E54" w:rsidR="000038BF" w:rsidRPr="00247B08" w:rsidRDefault="000038BF" w:rsidP="000038BF">
            <w:pPr>
              <w:pStyle w:val="TableTextLeft"/>
              <w:jc w:val="right"/>
              <w:cnfStyle w:val="000000000000" w:firstRow="0" w:lastRow="0" w:firstColumn="0" w:lastColumn="0" w:oddVBand="0" w:evenVBand="0" w:oddHBand="0" w:evenHBand="0" w:firstRowFirstColumn="0" w:firstRowLastColumn="0" w:lastRowFirstColumn="0" w:lastRowLastColumn="0"/>
              <w:rPr>
                <w:b/>
                <w:bCs/>
              </w:rPr>
            </w:pPr>
            <w:r w:rsidRPr="00247B08">
              <w:rPr>
                <w:b/>
                <w:bCs/>
              </w:rPr>
              <w:t>3.5</w:t>
            </w:r>
          </w:p>
        </w:tc>
      </w:tr>
    </w:tbl>
    <w:p w14:paraId="1647A103" w14:textId="0CB780F0" w:rsidR="00332017" w:rsidRDefault="00505E6B" w:rsidP="00505E6B">
      <w:pPr>
        <w:pStyle w:val="BodyText12ptBefore"/>
        <w:rPr>
          <w:sz w:val="18"/>
          <w:szCs w:val="18"/>
        </w:rPr>
      </w:pPr>
      <w:r w:rsidRPr="00505E6B">
        <w:rPr>
          <w:sz w:val="18"/>
          <w:szCs w:val="18"/>
        </w:rPr>
        <w:t>*Includes $1</w:t>
      </w:r>
      <w:r w:rsidR="000607B7">
        <w:rPr>
          <w:sz w:val="18"/>
          <w:szCs w:val="18"/>
        </w:rPr>
        <w:t>M</w:t>
      </w:r>
      <w:r w:rsidRPr="00505E6B">
        <w:rPr>
          <w:sz w:val="18"/>
          <w:szCs w:val="18"/>
        </w:rPr>
        <w:t xml:space="preserve"> for implementing new building or plumbing requirements in options 1 and</w:t>
      </w:r>
      <w:r w:rsidR="00A33EF4">
        <w:rPr>
          <w:sz w:val="18"/>
          <w:szCs w:val="18"/>
        </w:rPr>
        <w:t xml:space="preserve"> 2</w:t>
      </w:r>
      <w:r w:rsidRPr="00505E6B">
        <w:rPr>
          <w:sz w:val="18"/>
          <w:szCs w:val="18"/>
        </w:rPr>
        <w:t xml:space="preserve"> (including administration, communications, as discussed under </w:t>
      </w:r>
      <w:r w:rsidR="00246E14">
        <w:rPr>
          <w:sz w:val="18"/>
          <w:szCs w:val="18"/>
        </w:rPr>
        <w:t>Section</w:t>
      </w:r>
      <w:r w:rsidRPr="00505E6B">
        <w:rPr>
          <w:sz w:val="18"/>
          <w:szCs w:val="18"/>
        </w:rPr>
        <w:t xml:space="preserve"> </w:t>
      </w:r>
      <w:r w:rsidRPr="00505E6B">
        <w:rPr>
          <w:sz w:val="18"/>
          <w:szCs w:val="18"/>
        </w:rPr>
        <w:fldChar w:fldCharType="begin"/>
      </w:r>
      <w:r w:rsidRPr="00505E6B">
        <w:rPr>
          <w:sz w:val="18"/>
          <w:szCs w:val="18"/>
        </w:rPr>
        <w:instrText xml:space="preserve"> REF _Ref94534872 \r \h  \* MERGEFORMAT </w:instrText>
      </w:r>
      <w:r w:rsidRPr="00505E6B">
        <w:rPr>
          <w:sz w:val="18"/>
          <w:szCs w:val="18"/>
        </w:rPr>
      </w:r>
      <w:r w:rsidRPr="00505E6B">
        <w:rPr>
          <w:sz w:val="18"/>
          <w:szCs w:val="18"/>
        </w:rPr>
        <w:fldChar w:fldCharType="separate"/>
      </w:r>
      <w:r w:rsidRPr="00505E6B">
        <w:rPr>
          <w:sz w:val="18"/>
          <w:szCs w:val="18"/>
        </w:rPr>
        <w:t>5.1</w:t>
      </w:r>
      <w:r w:rsidRPr="00505E6B">
        <w:rPr>
          <w:sz w:val="18"/>
          <w:szCs w:val="18"/>
        </w:rPr>
        <w:fldChar w:fldCharType="end"/>
      </w:r>
      <w:r w:rsidR="009F7699">
        <w:rPr>
          <w:sz w:val="18"/>
          <w:szCs w:val="18"/>
        </w:rPr>
        <w:t xml:space="preserve"> -</w:t>
      </w:r>
      <w:r w:rsidRPr="00505E6B">
        <w:rPr>
          <w:sz w:val="18"/>
          <w:szCs w:val="18"/>
        </w:rPr>
        <w:t xml:space="preserve"> costs).</w:t>
      </w:r>
    </w:p>
    <w:p w14:paraId="78880AA3" w14:textId="71DFF6AC" w:rsidR="00096BB7" w:rsidRPr="00096BB7" w:rsidRDefault="00096BB7" w:rsidP="00096BB7">
      <w:pPr>
        <w:pStyle w:val="BodyText12ptBefore"/>
      </w:pPr>
      <w:r w:rsidRPr="00096BB7">
        <w:t>The estimated benefit cost ratios for the regulatory options (Option</w:t>
      </w:r>
      <w:r w:rsidR="005757CB">
        <w:t>s</w:t>
      </w:r>
      <w:r w:rsidRPr="00096BB7">
        <w:t xml:space="preserve"> 1 and 2) are significantly higher than the </w:t>
      </w:r>
      <w:r w:rsidR="00E117BF">
        <w:t>shower</w:t>
      </w:r>
      <w:r w:rsidRPr="00096BB7">
        <w:t xml:space="preserve"> replacement program (Option </w:t>
      </w:r>
      <w:r w:rsidR="00ED1D4D">
        <w:t>3</w:t>
      </w:r>
      <w:r w:rsidRPr="00096BB7">
        <w:t xml:space="preserve">). The costs and benefits are also more certain than those estimated for the </w:t>
      </w:r>
      <w:r w:rsidR="00E117BF">
        <w:t>shower</w:t>
      </w:r>
      <w:r w:rsidRPr="00096BB7">
        <w:t xml:space="preserve"> replacement program, which risks low uptake and failing to incentivise enough additional people to install efficient </w:t>
      </w:r>
      <w:r w:rsidR="00E117BF">
        <w:t>shower</w:t>
      </w:r>
      <w:r w:rsidRPr="00096BB7">
        <w:t xml:space="preserve">s beyond </w:t>
      </w:r>
      <w:r w:rsidR="000B2891">
        <w:t>those</w:t>
      </w:r>
      <w:r w:rsidRPr="00096BB7">
        <w:t xml:space="preserve"> who already do. </w:t>
      </w:r>
    </w:p>
    <w:p w14:paraId="160D0AA0" w14:textId="60867D7E" w:rsidR="00096BB7" w:rsidRPr="00096BB7" w:rsidRDefault="00096BB7" w:rsidP="00096BB7">
      <w:pPr>
        <w:pStyle w:val="BodyText12ptBefore"/>
      </w:pPr>
      <w:r w:rsidRPr="00096BB7">
        <w:t>Of the two regulatory options, Option 1 is estimated to have a higher benefit cost ratio and is simpler to comply with, as the same water efficiency requirements (4-star) apply to all fixtures in residential buildings. However, Option 2 is the preferred option as it saves more water (30 GL compared to 26 GL after twenty years) and has the greatest net benefits. It also has a very high cost</w:t>
      </w:r>
      <w:r w:rsidR="00D06AB4">
        <w:t>-</w:t>
      </w:r>
      <w:r w:rsidRPr="00096BB7">
        <w:t>benefit ratio (9.0).</w:t>
      </w:r>
      <w:r w:rsidRPr="00096BB7">
        <w:rPr>
          <w:vertAlign w:val="superscript"/>
        </w:rPr>
        <w:footnoteReference w:id="62"/>
      </w:r>
      <w:r w:rsidRPr="00096BB7">
        <w:rPr>
          <w:vertAlign w:val="superscript"/>
        </w:rPr>
        <w:t xml:space="preserve"> </w:t>
      </w:r>
    </w:p>
    <w:p w14:paraId="0D5D55E6" w14:textId="064DE674" w:rsidR="00096BB7" w:rsidRPr="00096BB7" w:rsidRDefault="00807009" w:rsidP="00096BB7">
      <w:pPr>
        <w:pStyle w:val="BodyText12ptBefore"/>
      </w:pPr>
      <w:r>
        <w:t xml:space="preserve">Appendix C </w:t>
      </w:r>
      <w:r w:rsidR="00096BB7" w:rsidRPr="00096BB7">
        <w:t>provides a breakdown of net benefits by fixture type which confirms that all components of each option contribute positively to the overall net benefits.</w:t>
      </w:r>
    </w:p>
    <w:p w14:paraId="50B50DC1" w14:textId="25B2E400" w:rsidR="00096BB7" w:rsidRPr="008C4A5F" w:rsidRDefault="00096BB7" w:rsidP="00096BB7">
      <w:pPr>
        <w:pStyle w:val="BodyText12ptBefore"/>
      </w:pPr>
      <w:r w:rsidRPr="00096BB7">
        <w:t xml:space="preserve">There are also some expected costs and benefits which are not quantified. As previously mentioned, reducing water use through water efficient fixtures reduces the amount of wastewater generated thereby reducing the amount of wastewater needing to be treated and managed, </w:t>
      </w:r>
      <w:r w:rsidR="000A72DA">
        <w:t>however</w:t>
      </w:r>
      <w:r w:rsidR="00C84819">
        <w:t xml:space="preserve">, </w:t>
      </w:r>
      <w:r w:rsidRPr="00096BB7">
        <w:t xml:space="preserve">this cost saving has not been quantified. </w:t>
      </w:r>
    </w:p>
    <w:p w14:paraId="49842A42" w14:textId="67A68C62" w:rsidR="00505E6B" w:rsidRDefault="00096BB7" w:rsidP="0053394F">
      <w:pPr>
        <w:pStyle w:val="BodyText12ptBefore"/>
      </w:pPr>
      <w:r w:rsidRPr="00096BB7">
        <w:t xml:space="preserve">Unquantified costs include the costs incurred on householders or tenants </w:t>
      </w:r>
      <w:r w:rsidR="00BB0F23">
        <w:t>due to</w:t>
      </w:r>
      <w:r w:rsidRPr="00096BB7">
        <w:t xml:space="preserve"> using lower flow fixtures</w:t>
      </w:r>
      <w:r w:rsidR="00B8668F">
        <w:t>,</w:t>
      </w:r>
      <w:r w:rsidRPr="00096BB7">
        <w:t xml:space="preserve"> for </w:t>
      </w:r>
      <w:r w:rsidR="00B8668F">
        <w:t>example,</w:t>
      </w:r>
      <w:r w:rsidR="00B8668F" w:rsidRPr="00096BB7">
        <w:t xml:space="preserve"> </w:t>
      </w:r>
      <w:r w:rsidRPr="00096BB7">
        <w:t>if any sewers become blocked. These costs are expected to be relatively small given that these issues are expected to arise less than 3% of the time.</w:t>
      </w:r>
      <w:r w:rsidRPr="00096BB7">
        <w:rPr>
          <w:vertAlign w:val="superscript"/>
        </w:rPr>
        <w:footnoteReference w:id="63"/>
      </w:r>
      <w:r w:rsidR="00027CD0" w:rsidRPr="005E3C51">
        <w:t xml:space="preserve"> Other unquantified costs include any costs incurred if plumbing product suppliers need to move less efficient products into other states for sale</w:t>
      </w:r>
      <w:r w:rsidR="00FF094E" w:rsidRPr="005E3C51">
        <w:t>.</w:t>
      </w:r>
    </w:p>
    <w:p w14:paraId="2D3CB37A" w14:textId="77777777" w:rsidR="00096BB7" w:rsidRDefault="00096BB7" w:rsidP="00096BB7">
      <w:pPr>
        <w:pStyle w:val="Heading2"/>
      </w:pPr>
      <w:bookmarkStart w:id="137" w:name="_Ref179807431"/>
      <w:bookmarkStart w:id="138" w:name="_Toc208826603"/>
      <w:r>
        <w:lastRenderedPageBreak/>
        <w:t>Summary</w:t>
      </w:r>
      <w:r w:rsidR="0053394F">
        <w:t xml:space="preserve"> of costs and benefits</w:t>
      </w:r>
      <w:bookmarkEnd w:id="137"/>
      <w:bookmarkEnd w:id="138"/>
    </w:p>
    <w:p w14:paraId="34C4B341" w14:textId="0056DDF4" w:rsidR="0053394F" w:rsidRDefault="009D07A8" w:rsidP="001A230C">
      <w:pPr>
        <w:pStyle w:val="BodyText12ptBefore"/>
      </w:pPr>
      <w:r w:rsidRPr="009D07A8">
        <w:t xml:space="preserve">The costs and benefits of the three options in this RIS are estimated in </w:t>
      </w:r>
      <w:r w:rsidR="00CE2486">
        <w:fldChar w:fldCharType="begin"/>
      </w:r>
      <w:r w:rsidR="00CE2486">
        <w:instrText xml:space="preserve"> REF _Ref179447691 \h  \* MERGEFORMAT </w:instrText>
      </w:r>
      <w:r w:rsidR="00CE2486">
        <w:fldChar w:fldCharType="separate"/>
      </w:r>
      <w:r w:rsidR="00CE2486">
        <w:t>Table 13</w:t>
      </w:r>
      <w:r w:rsidR="00CE2486">
        <w:fldChar w:fldCharType="end"/>
      </w:r>
      <w:r w:rsidRPr="009D07A8">
        <w:t xml:space="preserve"> to which unquantified impacts (such as additional employment) are expected to provide further community benefit</w:t>
      </w:r>
      <w:r w:rsidR="00A75582">
        <w:t>s</w:t>
      </w:r>
      <w:r w:rsidRPr="009D07A8">
        <w:t>.</w:t>
      </w:r>
    </w:p>
    <w:p w14:paraId="7A6621D8" w14:textId="1E760B70" w:rsidR="00CE2486" w:rsidRDefault="00CE2486" w:rsidP="00CE2486">
      <w:pPr>
        <w:pStyle w:val="Caption"/>
      </w:pPr>
      <w:bookmarkStart w:id="139" w:name="_Ref179447691"/>
      <w:r>
        <w:t xml:space="preserve">Table </w:t>
      </w:r>
      <w:r w:rsidR="00DE7E54">
        <w:fldChar w:fldCharType="begin"/>
      </w:r>
      <w:r w:rsidR="00DE7E54">
        <w:instrText xml:space="preserve"> SEQ Table \* ARABIC </w:instrText>
      </w:r>
      <w:r w:rsidR="00DE7E54">
        <w:fldChar w:fldCharType="separate"/>
      </w:r>
      <w:r w:rsidR="00DE7E54">
        <w:rPr>
          <w:noProof/>
        </w:rPr>
        <w:t>13</w:t>
      </w:r>
      <w:r w:rsidR="00DE7E54">
        <w:rPr>
          <w:noProof/>
        </w:rPr>
        <w:fldChar w:fldCharType="end"/>
      </w:r>
      <w:bookmarkEnd w:id="139"/>
      <w:r w:rsidR="00332E70">
        <w:t>.</w:t>
      </w:r>
      <w:r>
        <w:t xml:space="preserve"> </w:t>
      </w:r>
      <w:r w:rsidRPr="00A63D5D">
        <w:t>Estimated costs and benefits to the state of Victoria, over 20 years (present values)</w:t>
      </w:r>
      <w:r w:rsidR="00332E70">
        <w:t>.</w:t>
      </w:r>
    </w:p>
    <w:tbl>
      <w:tblPr>
        <w:tblStyle w:val="TableGrid"/>
        <w:tblW w:w="5000" w:type="pct"/>
        <w:tblLook w:val="04A0" w:firstRow="1" w:lastRow="0" w:firstColumn="1" w:lastColumn="0" w:noHBand="0" w:noVBand="1"/>
      </w:tblPr>
      <w:tblGrid>
        <w:gridCol w:w="5078"/>
        <w:gridCol w:w="1078"/>
        <w:gridCol w:w="1195"/>
        <w:gridCol w:w="1083"/>
        <w:gridCol w:w="1205"/>
      </w:tblGrid>
      <w:tr w:rsidR="00CC6B0F" w:rsidRPr="008C4A5F" w14:paraId="431B42A8" w14:textId="77777777" w:rsidTr="005378F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791D8A4B" w14:textId="324E9168" w:rsidR="00CC6B0F" w:rsidRPr="005378F3" w:rsidRDefault="00E85798">
            <w:pPr>
              <w:pStyle w:val="TableHeadingLeft"/>
              <w:rPr>
                <w:color w:val="FFFFFF" w:themeColor="background1"/>
              </w:rPr>
            </w:pPr>
            <w:r w:rsidRPr="005378F3">
              <w:rPr>
                <w:color w:val="FFFFFF" w:themeColor="background1"/>
              </w:rPr>
              <w:t>Option</w:t>
            </w:r>
            <w:r w:rsidRPr="005378F3">
              <w:rPr>
                <w:bCs/>
                <w:color w:val="FFFFFF" w:themeColor="background1"/>
              </w:rPr>
              <w:t xml:space="preserve"> - Water efficient fixtures</w:t>
            </w:r>
          </w:p>
        </w:tc>
        <w:tc>
          <w:tcPr>
            <w:tcW w:w="559" w:type="pct"/>
            <w:tcBorders>
              <w:bottom w:val="single" w:sz="4" w:space="0" w:color="auto"/>
            </w:tcBorders>
          </w:tcPr>
          <w:p w14:paraId="7D4F5C99" w14:textId="77777777" w:rsidR="00CC6B0F" w:rsidRPr="005378F3" w:rsidRDefault="00CC6B0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5378F3">
              <w:rPr>
                <w:color w:val="FFFFFF" w:themeColor="background1"/>
              </w:rPr>
              <w:t>Total costs ($M)</w:t>
            </w:r>
          </w:p>
        </w:tc>
        <w:tc>
          <w:tcPr>
            <w:tcW w:w="620" w:type="pct"/>
            <w:tcBorders>
              <w:bottom w:val="single" w:sz="4" w:space="0" w:color="auto"/>
            </w:tcBorders>
          </w:tcPr>
          <w:p w14:paraId="68A05570" w14:textId="77777777" w:rsidR="00CC6B0F" w:rsidRPr="005378F3" w:rsidRDefault="00CC6B0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5378F3">
              <w:rPr>
                <w:color w:val="FFFFFF" w:themeColor="background1"/>
              </w:rPr>
              <w:t>Total benefits ($M)</w:t>
            </w:r>
          </w:p>
        </w:tc>
        <w:tc>
          <w:tcPr>
            <w:tcW w:w="562" w:type="pct"/>
            <w:tcBorders>
              <w:bottom w:val="single" w:sz="4" w:space="0" w:color="auto"/>
            </w:tcBorders>
          </w:tcPr>
          <w:p w14:paraId="69FA8D44" w14:textId="77777777" w:rsidR="00CC6B0F" w:rsidRPr="005378F3" w:rsidRDefault="00CC6B0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5378F3">
              <w:rPr>
                <w:color w:val="FFFFFF" w:themeColor="background1"/>
              </w:rPr>
              <w:t>Net benefit (NPV) ($M)</w:t>
            </w:r>
          </w:p>
        </w:tc>
        <w:tc>
          <w:tcPr>
            <w:tcW w:w="625" w:type="pct"/>
            <w:tcBorders>
              <w:bottom w:val="single" w:sz="4" w:space="0" w:color="auto"/>
            </w:tcBorders>
          </w:tcPr>
          <w:p w14:paraId="4C0A52E7" w14:textId="77777777" w:rsidR="00CC6B0F" w:rsidRPr="005378F3" w:rsidRDefault="00CC6B0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5378F3">
              <w:rPr>
                <w:color w:val="FFFFFF" w:themeColor="background1"/>
              </w:rPr>
              <w:t>Benefit-cost ratio</w:t>
            </w:r>
          </w:p>
        </w:tc>
      </w:tr>
      <w:tr w:rsidR="00CC6B0F" w:rsidRPr="008C4A5F" w14:paraId="65AD1631" w14:textId="77777777" w:rsidTr="005378F3">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12" w:space="0" w:color="007B4B"/>
            </w:tcBorders>
          </w:tcPr>
          <w:p w14:paraId="07D8FF9A" w14:textId="4BB77A7F" w:rsidR="00CC6B0F" w:rsidRPr="008C4A5F" w:rsidRDefault="005757CB">
            <w:pPr>
              <w:pStyle w:val="TableTextLeft"/>
            </w:pPr>
            <w:r>
              <w:rPr>
                <w:b/>
              </w:rPr>
              <w:t>Option 1</w:t>
            </w:r>
            <w:r w:rsidR="00CC6B0F" w:rsidRPr="008C4A5F">
              <w:t xml:space="preserve">: </w:t>
            </w:r>
            <w:r w:rsidR="00CC6B0F" w:rsidRPr="00A07D1D">
              <w:t>4-star residential and 4 to 6-star non-residential fixture requirements</w:t>
            </w:r>
          </w:p>
        </w:tc>
        <w:tc>
          <w:tcPr>
            <w:tcW w:w="559" w:type="pct"/>
            <w:tcBorders>
              <w:top w:val="single" w:sz="4" w:space="0" w:color="auto"/>
              <w:bottom w:val="single" w:sz="12" w:space="0" w:color="007B4B"/>
            </w:tcBorders>
          </w:tcPr>
          <w:p w14:paraId="2AD25EE2"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$134</w:t>
            </w:r>
          </w:p>
        </w:tc>
        <w:tc>
          <w:tcPr>
            <w:tcW w:w="620" w:type="pct"/>
            <w:tcBorders>
              <w:top w:val="single" w:sz="4" w:space="0" w:color="auto"/>
              <w:bottom w:val="single" w:sz="12" w:space="0" w:color="007B4B"/>
            </w:tcBorders>
          </w:tcPr>
          <w:p w14:paraId="638ED6D2"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$1,934</w:t>
            </w:r>
          </w:p>
        </w:tc>
        <w:tc>
          <w:tcPr>
            <w:tcW w:w="562" w:type="pct"/>
            <w:tcBorders>
              <w:top w:val="single" w:sz="4" w:space="0" w:color="auto"/>
              <w:bottom w:val="single" w:sz="12" w:space="0" w:color="007B4B"/>
            </w:tcBorders>
          </w:tcPr>
          <w:p w14:paraId="79D42481"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$1,800</w:t>
            </w:r>
          </w:p>
        </w:tc>
        <w:tc>
          <w:tcPr>
            <w:tcW w:w="625" w:type="pct"/>
            <w:tcBorders>
              <w:top w:val="single" w:sz="4" w:space="0" w:color="auto"/>
              <w:bottom w:val="single" w:sz="12" w:space="0" w:color="007B4B"/>
            </w:tcBorders>
          </w:tcPr>
          <w:p w14:paraId="5A89707B"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14.4</w:t>
            </w:r>
          </w:p>
        </w:tc>
      </w:tr>
      <w:tr w:rsidR="00CC6B0F" w:rsidRPr="008C4A5F" w14:paraId="1A3A41EE"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12" w:space="0" w:color="007B4B"/>
              <w:left w:val="single" w:sz="12" w:space="0" w:color="007B4B"/>
              <w:bottom w:val="single" w:sz="12" w:space="0" w:color="007B4B"/>
            </w:tcBorders>
          </w:tcPr>
          <w:p w14:paraId="3C394B24" w14:textId="77777777" w:rsidR="00CC6B0F" w:rsidRPr="002769FD" w:rsidRDefault="00CC6B0F">
            <w:pPr>
              <w:pStyle w:val="TableTextLeft"/>
              <w:rPr>
                <w:b/>
                <w:bCs/>
                <w:color w:val="007B4B"/>
              </w:rPr>
            </w:pPr>
            <w:r w:rsidRPr="002769FD">
              <w:rPr>
                <w:b/>
                <w:bCs/>
                <w:color w:val="007B4B"/>
              </w:rPr>
              <w:t>Preferred option:</w:t>
            </w:r>
          </w:p>
          <w:p w14:paraId="7D0468C9" w14:textId="1C810EC0" w:rsidR="00CC6B0F" w:rsidRPr="008C4A5F" w:rsidRDefault="00CB6949">
            <w:pPr>
              <w:pStyle w:val="TableTextLeft"/>
            </w:pPr>
            <w:r>
              <w:rPr>
                <w:b/>
              </w:rPr>
              <w:t xml:space="preserve">Option </w:t>
            </w:r>
            <w:r w:rsidR="00CC6B0F" w:rsidRPr="00A07D1D">
              <w:rPr>
                <w:b/>
              </w:rPr>
              <w:t>2</w:t>
            </w:r>
            <w:r w:rsidR="00CC6B0F" w:rsidRPr="00962C82">
              <w:rPr>
                <w:bCs/>
              </w:rPr>
              <w:t>:</w:t>
            </w:r>
            <w:r w:rsidR="00CC6B0F" w:rsidRPr="00A07D1D">
              <w:rPr>
                <w:b/>
              </w:rPr>
              <w:t xml:space="preserve"> </w:t>
            </w:r>
            <w:r w:rsidR="00CC6B0F" w:rsidRPr="00A07D1D">
              <w:t>4 to 5-star residential and 4 to 6-star non-residential fixture requirements</w:t>
            </w:r>
          </w:p>
        </w:tc>
        <w:tc>
          <w:tcPr>
            <w:tcW w:w="559" w:type="pct"/>
            <w:tcBorders>
              <w:top w:val="single" w:sz="12" w:space="0" w:color="007B4B"/>
              <w:bottom w:val="single" w:sz="12" w:space="0" w:color="007B4B"/>
            </w:tcBorders>
          </w:tcPr>
          <w:p w14:paraId="2D34D684"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p>
          <w:p w14:paraId="5F164438"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$240</w:t>
            </w:r>
          </w:p>
        </w:tc>
        <w:tc>
          <w:tcPr>
            <w:tcW w:w="620" w:type="pct"/>
            <w:tcBorders>
              <w:top w:val="single" w:sz="12" w:space="0" w:color="007B4B"/>
              <w:bottom w:val="single" w:sz="12" w:space="0" w:color="007B4B"/>
            </w:tcBorders>
          </w:tcPr>
          <w:p w14:paraId="7443F002"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p>
          <w:p w14:paraId="6D5B6A7E"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$2,166</w:t>
            </w:r>
          </w:p>
        </w:tc>
        <w:tc>
          <w:tcPr>
            <w:tcW w:w="562" w:type="pct"/>
            <w:tcBorders>
              <w:top w:val="single" w:sz="12" w:space="0" w:color="007B4B"/>
              <w:bottom w:val="single" w:sz="12" w:space="0" w:color="007B4B"/>
            </w:tcBorders>
          </w:tcPr>
          <w:p w14:paraId="67116805"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p>
          <w:p w14:paraId="21D07896"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$1,926</w:t>
            </w:r>
          </w:p>
        </w:tc>
        <w:tc>
          <w:tcPr>
            <w:tcW w:w="625" w:type="pct"/>
            <w:tcBorders>
              <w:top w:val="single" w:sz="12" w:space="0" w:color="007B4B"/>
              <w:bottom w:val="single" w:sz="12" w:space="0" w:color="007B4B"/>
              <w:right w:val="single" w:sz="12" w:space="0" w:color="007B4B"/>
            </w:tcBorders>
          </w:tcPr>
          <w:p w14:paraId="55AED421"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p>
          <w:p w14:paraId="2F0CD453"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9.0</w:t>
            </w:r>
          </w:p>
        </w:tc>
      </w:tr>
      <w:tr w:rsidR="00CC6B0F" w:rsidRPr="008C4A5F" w14:paraId="1FCC2D2F"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12" w:space="0" w:color="007B4B"/>
            </w:tcBorders>
          </w:tcPr>
          <w:p w14:paraId="48000FC4" w14:textId="485807BA" w:rsidR="00CC6B0F" w:rsidRPr="008C4A5F" w:rsidRDefault="00CB6949">
            <w:pPr>
              <w:pStyle w:val="TableTextLeft"/>
            </w:pPr>
            <w:r>
              <w:rPr>
                <w:b/>
              </w:rPr>
              <w:t xml:space="preserve">Option </w:t>
            </w:r>
            <w:r w:rsidRPr="008C4A5F">
              <w:rPr>
                <w:b/>
              </w:rPr>
              <w:t>3</w:t>
            </w:r>
            <w:r w:rsidR="00CC6B0F" w:rsidRPr="008C4A5F">
              <w:t xml:space="preserve">: </w:t>
            </w:r>
            <w:r w:rsidR="00E117BF">
              <w:t>Shower</w:t>
            </w:r>
            <w:r w:rsidR="00CC6B0F" w:rsidRPr="008C4A5F">
              <w:t xml:space="preserve"> replacement program</w:t>
            </w:r>
          </w:p>
        </w:tc>
        <w:tc>
          <w:tcPr>
            <w:tcW w:w="559" w:type="pct"/>
            <w:tcBorders>
              <w:top w:val="single" w:sz="12" w:space="0" w:color="007B4B"/>
            </w:tcBorders>
          </w:tcPr>
          <w:p w14:paraId="4569B6E8"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$216</w:t>
            </w:r>
          </w:p>
        </w:tc>
        <w:tc>
          <w:tcPr>
            <w:tcW w:w="620" w:type="pct"/>
            <w:tcBorders>
              <w:top w:val="single" w:sz="12" w:space="0" w:color="007B4B"/>
            </w:tcBorders>
          </w:tcPr>
          <w:p w14:paraId="039AC0EB"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$747</w:t>
            </w:r>
          </w:p>
        </w:tc>
        <w:tc>
          <w:tcPr>
            <w:tcW w:w="562" w:type="pct"/>
            <w:tcBorders>
              <w:top w:val="single" w:sz="12" w:space="0" w:color="007B4B"/>
            </w:tcBorders>
          </w:tcPr>
          <w:p w14:paraId="62E7BAA8"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$530</w:t>
            </w:r>
          </w:p>
        </w:tc>
        <w:tc>
          <w:tcPr>
            <w:tcW w:w="625" w:type="pct"/>
            <w:tcBorders>
              <w:top w:val="single" w:sz="12" w:space="0" w:color="007B4B"/>
            </w:tcBorders>
          </w:tcPr>
          <w:p w14:paraId="6EF09D37" w14:textId="77777777" w:rsidR="00CC6B0F" w:rsidRPr="008C4A5F" w:rsidRDefault="00CC6B0F">
            <w:pPr>
              <w:pStyle w:val="TableTextLeft"/>
              <w:cnfStyle w:val="000000000000" w:firstRow="0" w:lastRow="0" w:firstColumn="0" w:lastColumn="0" w:oddVBand="0" w:evenVBand="0" w:oddHBand="0" w:evenHBand="0" w:firstRowFirstColumn="0" w:firstRowLastColumn="0" w:lastRowFirstColumn="0" w:lastRowLastColumn="0"/>
            </w:pPr>
            <w:r w:rsidRPr="008C4A5F">
              <w:t>3.5</w:t>
            </w:r>
          </w:p>
        </w:tc>
      </w:tr>
    </w:tbl>
    <w:p w14:paraId="1876E023" w14:textId="0BF3400B" w:rsidR="00142FC6" w:rsidRDefault="00142FC6" w:rsidP="00BF337A">
      <w:pPr>
        <w:pStyle w:val="BodyText12ptBefore"/>
      </w:pPr>
      <w:r w:rsidRPr="00142FC6">
        <w:t xml:space="preserve">The quantifiable and unquantifiable costs and benefits indicate that </w:t>
      </w:r>
      <w:r w:rsidR="009A5F89">
        <w:t xml:space="preserve">Option </w:t>
      </w:r>
      <w:r w:rsidRPr="00142FC6">
        <w:t>2</w:t>
      </w:r>
      <w:r w:rsidR="009A5F89">
        <w:t>:</w:t>
      </w:r>
      <w:r w:rsidRPr="00142FC6">
        <w:t xml:space="preserve"> </w:t>
      </w:r>
      <w:r w:rsidR="009A5F89">
        <w:t>‘</w:t>
      </w:r>
      <w:r w:rsidRPr="00142FC6">
        <w:t xml:space="preserve">4 to 5-star residential and 4 to 6-star non-residential fixture requirements’ provides the greatest water savings and net benefits to Victoria. The option is therefore examined in more detail in the following </w:t>
      </w:r>
      <w:r w:rsidR="009A5F89">
        <w:t>section</w:t>
      </w:r>
      <w:r w:rsidRPr="00142FC6">
        <w:t>.</w:t>
      </w:r>
    </w:p>
    <w:p w14:paraId="68CD3F9C" w14:textId="77777777" w:rsidR="000A5FD9" w:rsidRDefault="000A5FD9" w:rsidP="000A5FD9">
      <w:pPr>
        <w:pStyle w:val="BodyText"/>
      </w:pPr>
    </w:p>
    <w:p w14:paraId="2C383D9D" w14:textId="77777777" w:rsidR="000A5FD9" w:rsidRDefault="000A5FD9" w:rsidP="000A5FD9">
      <w:pPr>
        <w:pStyle w:val="BodyText"/>
      </w:pPr>
    </w:p>
    <w:p w14:paraId="6D733EB8" w14:textId="77777777" w:rsidR="000A5FD9" w:rsidRDefault="000A5FD9" w:rsidP="000A5FD9">
      <w:pPr>
        <w:pStyle w:val="BodyText"/>
      </w:pPr>
    </w:p>
    <w:p w14:paraId="63E90ADF" w14:textId="77777777" w:rsidR="00A45F0F" w:rsidRDefault="00A45F0F">
      <w:pPr>
        <w:rPr>
          <w:rFonts w:asciiTheme="majorHAnsi" w:eastAsiaTheme="majorEastAsia" w:hAnsiTheme="majorHAnsi" w:cstheme="majorBidi"/>
          <w:b/>
          <w:color w:val="201547" w:themeColor="text2"/>
          <w:spacing w:val="-4"/>
          <w:sz w:val="40"/>
          <w:szCs w:val="40"/>
        </w:rPr>
      </w:pPr>
      <w:r>
        <w:rPr>
          <w:b/>
          <w:bCs/>
        </w:rPr>
        <w:br w:type="page"/>
      </w:r>
    </w:p>
    <w:p w14:paraId="397888A5" w14:textId="2F1B3CB6" w:rsidR="00142FC6" w:rsidRPr="00BF337A" w:rsidRDefault="00142FC6" w:rsidP="00142FC6">
      <w:pPr>
        <w:pStyle w:val="Heading1"/>
        <w:rPr>
          <w:b/>
          <w:bCs w:val="0"/>
        </w:rPr>
      </w:pPr>
      <w:bookmarkStart w:id="140" w:name="_Toc208826604"/>
      <w:r w:rsidRPr="00250C81">
        <w:rPr>
          <w:b/>
          <w:bCs w:val="0"/>
        </w:rPr>
        <w:lastRenderedPageBreak/>
        <w:t>Preferred option</w:t>
      </w:r>
      <w:bookmarkEnd w:id="140"/>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9639"/>
      </w:tblGrid>
      <w:tr w:rsidR="00FE4D3F" w14:paraId="1BC40A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00B2A9" w:themeFill="accent3"/>
          </w:tcPr>
          <w:p w14:paraId="3A03BC26" w14:textId="77777777" w:rsidR="00FE4D3F" w:rsidRPr="00E6388C" w:rsidRDefault="00FE4D3F">
            <w:pPr>
              <w:pStyle w:val="TableHeadingLeft"/>
              <w:spacing w:after="240" w:line="300" w:lineRule="exact"/>
              <w:rPr>
                <w:color w:val="201547" w:themeColor="text2"/>
                <w:sz w:val="24"/>
                <w:szCs w:val="24"/>
              </w:rPr>
            </w:pPr>
            <w:r w:rsidRPr="00E6388C">
              <w:rPr>
                <w:color w:val="201547" w:themeColor="text2"/>
                <w:sz w:val="24"/>
                <w:szCs w:val="24"/>
              </w:rPr>
              <w:t>At a glance</w:t>
            </w:r>
          </w:p>
          <w:p w14:paraId="4EBFB6E2" w14:textId="04F4E078" w:rsidR="00D8580F" w:rsidRPr="00D8580F" w:rsidRDefault="00D8580F" w:rsidP="00824E84">
            <w:pPr>
              <w:pStyle w:val="TableTextBullet"/>
              <w:numPr>
                <w:ilvl w:val="0"/>
                <w:numId w:val="0"/>
              </w:numPr>
              <w:ind w:left="198"/>
              <w:rPr>
                <w:color w:val="201547" w:themeColor="text2"/>
                <w:sz w:val="24"/>
                <w:szCs w:val="24"/>
              </w:rPr>
            </w:pPr>
            <w:r w:rsidRPr="00D8580F">
              <w:rPr>
                <w:color w:val="201547" w:themeColor="text2"/>
                <w:sz w:val="24"/>
                <w:szCs w:val="24"/>
              </w:rPr>
              <w:t>The anticipated outcomes from implementing the preferred option, Option 2</w:t>
            </w:r>
            <w:r w:rsidR="0020022E">
              <w:rPr>
                <w:color w:val="201547" w:themeColor="text2"/>
                <w:sz w:val="24"/>
                <w:szCs w:val="24"/>
              </w:rPr>
              <w:t>:</w:t>
            </w:r>
            <w:r w:rsidRPr="00D8580F">
              <w:rPr>
                <w:color w:val="201547" w:themeColor="text2"/>
                <w:sz w:val="24"/>
                <w:szCs w:val="24"/>
              </w:rPr>
              <w:t xml:space="preserve"> </w:t>
            </w:r>
            <w:r w:rsidR="0020022E">
              <w:rPr>
                <w:color w:val="201547" w:themeColor="text2"/>
                <w:sz w:val="24"/>
                <w:szCs w:val="24"/>
              </w:rPr>
              <w:t>‘</w:t>
            </w:r>
            <w:r w:rsidRPr="00D8580F">
              <w:rPr>
                <w:color w:val="201547" w:themeColor="text2"/>
                <w:sz w:val="24"/>
                <w:szCs w:val="24"/>
              </w:rPr>
              <w:t>4 to 5-star residential and 4 to 6-star non-residential fixture requirements</w:t>
            </w:r>
            <w:r w:rsidR="0020022E">
              <w:rPr>
                <w:color w:val="201547" w:themeColor="text2"/>
                <w:sz w:val="24"/>
                <w:szCs w:val="24"/>
              </w:rPr>
              <w:t>’</w:t>
            </w:r>
            <w:r w:rsidRPr="00D8580F">
              <w:rPr>
                <w:color w:val="201547" w:themeColor="text2"/>
                <w:sz w:val="24"/>
                <w:szCs w:val="24"/>
              </w:rPr>
              <w:t>, include:</w:t>
            </w:r>
          </w:p>
          <w:p w14:paraId="2BD7D9B0" w14:textId="77777777" w:rsidR="00D8580F" w:rsidRPr="00D8580F" w:rsidRDefault="00D8580F" w:rsidP="00D8580F">
            <w:pPr>
              <w:pStyle w:val="TableTextBullet"/>
              <w:rPr>
                <w:color w:val="201547" w:themeColor="text2"/>
                <w:sz w:val="24"/>
                <w:szCs w:val="24"/>
              </w:rPr>
            </w:pPr>
            <w:r w:rsidRPr="00D8580F">
              <w:rPr>
                <w:color w:val="201547" w:themeColor="text2"/>
                <w:sz w:val="24"/>
                <w:szCs w:val="24"/>
              </w:rPr>
              <w:t>Increased water supply resilience and reliability and reduced need for major augmentations (and associated water price increases).</w:t>
            </w:r>
          </w:p>
          <w:p w14:paraId="12C709C2" w14:textId="76D5836A" w:rsidR="00D8580F" w:rsidRPr="00D8580F" w:rsidRDefault="00D8580F" w:rsidP="00D8580F">
            <w:pPr>
              <w:pStyle w:val="TableTextBullet"/>
              <w:rPr>
                <w:color w:val="201547" w:themeColor="text2"/>
                <w:sz w:val="24"/>
                <w:szCs w:val="24"/>
              </w:rPr>
            </w:pPr>
            <w:r w:rsidRPr="00D8580F">
              <w:rPr>
                <w:color w:val="201547" w:themeColor="text2"/>
                <w:sz w:val="24"/>
                <w:szCs w:val="24"/>
              </w:rPr>
              <w:t>Reductions in water and energy bills for both businesses and householders ($136 for a two</w:t>
            </w:r>
            <w:r w:rsidR="00824E84">
              <w:rPr>
                <w:color w:val="201547" w:themeColor="text2"/>
                <w:sz w:val="24"/>
                <w:szCs w:val="24"/>
              </w:rPr>
              <w:t>-</w:t>
            </w:r>
            <w:r w:rsidRPr="00D8580F">
              <w:rPr>
                <w:color w:val="201547" w:themeColor="text2"/>
                <w:sz w:val="24"/>
                <w:szCs w:val="24"/>
              </w:rPr>
              <w:t>bathroom house).</w:t>
            </w:r>
          </w:p>
          <w:p w14:paraId="78CE22A0" w14:textId="2EAB8623" w:rsidR="00D8580F" w:rsidRPr="00D8580F" w:rsidRDefault="00D8580F" w:rsidP="00D8580F">
            <w:pPr>
              <w:pStyle w:val="TableTextBullet"/>
              <w:rPr>
                <w:color w:val="201547" w:themeColor="text2"/>
                <w:sz w:val="24"/>
                <w:szCs w:val="24"/>
              </w:rPr>
            </w:pPr>
            <w:r w:rsidRPr="00D8580F">
              <w:rPr>
                <w:color w:val="201547" w:themeColor="text2"/>
                <w:sz w:val="24"/>
                <w:szCs w:val="24"/>
              </w:rPr>
              <w:t xml:space="preserve">Water </w:t>
            </w:r>
            <w:r w:rsidR="001B369A">
              <w:rPr>
                <w:color w:val="201547" w:themeColor="text2"/>
                <w:sz w:val="24"/>
                <w:szCs w:val="24"/>
              </w:rPr>
              <w:t xml:space="preserve">savings </w:t>
            </w:r>
            <w:r w:rsidRPr="00D8580F">
              <w:rPr>
                <w:color w:val="201547" w:themeColor="text2"/>
                <w:sz w:val="24"/>
                <w:szCs w:val="24"/>
              </w:rPr>
              <w:t>(</w:t>
            </w:r>
            <w:r w:rsidR="009A7AD6">
              <w:rPr>
                <w:color w:val="201547" w:themeColor="text2"/>
                <w:sz w:val="24"/>
                <w:szCs w:val="24"/>
              </w:rPr>
              <w:t xml:space="preserve">18 GL after </w:t>
            </w:r>
            <w:r w:rsidR="005D6AAF">
              <w:rPr>
                <w:color w:val="201547" w:themeColor="text2"/>
                <w:sz w:val="24"/>
                <w:szCs w:val="24"/>
              </w:rPr>
              <w:t xml:space="preserve">10 years and </w:t>
            </w:r>
            <w:r w:rsidRPr="00D8580F">
              <w:rPr>
                <w:color w:val="201547" w:themeColor="text2"/>
                <w:sz w:val="24"/>
                <w:szCs w:val="24"/>
              </w:rPr>
              <w:t>30 GL</w:t>
            </w:r>
            <w:r w:rsidR="00E7596E">
              <w:rPr>
                <w:color w:val="201547" w:themeColor="text2"/>
                <w:sz w:val="24"/>
                <w:szCs w:val="24"/>
              </w:rPr>
              <w:t xml:space="preserve"> per</w:t>
            </w:r>
            <w:r w:rsidR="00D21CB0">
              <w:rPr>
                <w:color w:val="201547" w:themeColor="text2"/>
                <w:sz w:val="24"/>
                <w:szCs w:val="24"/>
              </w:rPr>
              <w:t xml:space="preserve"> </w:t>
            </w:r>
            <w:r w:rsidRPr="00D8580F">
              <w:rPr>
                <w:color w:val="201547" w:themeColor="text2"/>
                <w:sz w:val="24"/>
                <w:szCs w:val="24"/>
              </w:rPr>
              <w:t>y</w:t>
            </w:r>
            <w:r w:rsidR="005D6CC9">
              <w:rPr>
                <w:color w:val="201547" w:themeColor="text2"/>
                <w:sz w:val="24"/>
                <w:szCs w:val="24"/>
              </w:rPr>
              <w:t>ea</w:t>
            </w:r>
            <w:r w:rsidRPr="00D8580F">
              <w:rPr>
                <w:color w:val="201547" w:themeColor="text2"/>
                <w:sz w:val="24"/>
                <w:szCs w:val="24"/>
              </w:rPr>
              <w:t>r after 20 years) and energy savings</w:t>
            </w:r>
            <w:r w:rsidR="00246E14">
              <w:rPr>
                <w:color w:val="201547" w:themeColor="text2"/>
                <w:sz w:val="24"/>
                <w:szCs w:val="24"/>
              </w:rPr>
              <w:t>.</w:t>
            </w:r>
            <w:r w:rsidRPr="00D8580F">
              <w:rPr>
                <w:color w:val="201547" w:themeColor="text2"/>
                <w:sz w:val="24"/>
                <w:szCs w:val="24"/>
              </w:rPr>
              <w:t xml:space="preserve"> </w:t>
            </w:r>
          </w:p>
          <w:p w14:paraId="17135B73" w14:textId="16C82F82" w:rsidR="00D8580F" w:rsidRPr="00D8580F" w:rsidRDefault="00D8580F" w:rsidP="00D8580F">
            <w:pPr>
              <w:pStyle w:val="TableTextBullet"/>
              <w:rPr>
                <w:color w:val="201547" w:themeColor="text2"/>
                <w:sz w:val="24"/>
                <w:szCs w:val="24"/>
              </w:rPr>
            </w:pPr>
            <w:r w:rsidRPr="00D8580F">
              <w:rPr>
                <w:color w:val="201547" w:themeColor="text2"/>
                <w:sz w:val="24"/>
                <w:szCs w:val="24"/>
              </w:rPr>
              <w:t xml:space="preserve">Significant </w:t>
            </w:r>
            <w:r w:rsidR="00CB549A">
              <w:rPr>
                <w:color w:val="201547" w:themeColor="text2"/>
                <w:sz w:val="24"/>
                <w:szCs w:val="24"/>
              </w:rPr>
              <w:t>greenhouse gas</w:t>
            </w:r>
            <w:r w:rsidRPr="00D8580F">
              <w:rPr>
                <w:color w:val="201547" w:themeColor="text2"/>
                <w:sz w:val="24"/>
                <w:szCs w:val="24"/>
              </w:rPr>
              <w:t xml:space="preserve"> emission reductions associated with reducing hot water use </w:t>
            </w:r>
            <w:r w:rsidR="0079739E">
              <w:rPr>
                <w:color w:val="201547" w:themeColor="text2"/>
                <w:sz w:val="24"/>
                <w:szCs w:val="24"/>
              </w:rPr>
              <w:t>(</w:t>
            </w:r>
            <w:r w:rsidR="0079739E" w:rsidRPr="0079739E">
              <w:rPr>
                <w:color w:val="201547" w:themeColor="text2"/>
                <w:sz w:val="24"/>
                <w:szCs w:val="24"/>
              </w:rPr>
              <w:t xml:space="preserve">1.8 mega tonnes (MT) over a </w:t>
            </w:r>
            <w:proofErr w:type="gramStart"/>
            <w:r w:rsidR="0079739E" w:rsidRPr="0079739E">
              <w:rPr>
                <w:color w:val="201547" w:themeColor="text2"/>
                <w:sz w:val="24"/>
                <w:szCs w:val="24"/>
              </w:rPr>
              <w:t>20 year</w:t>
            </w:r>
            <w:proofErr w:type="gramEnd"/>
            <w:r w:rsidR="0079739E" w:rsidRPr="0079739E">
              <w:rPr>
                <w:color w:val="201547" w:themeColor="text2"/>
                <w:sz w:val="24"/>
                <w:szCs w:val="24"/>
              </w:rPr>
              <w:t xml:space="preserve"> period ($0.14 billion), which is equivalent to taking 22,500 cars off the road each year over the same period</w:t>
            </w:r>
            <w:r w:rsidR="00795719">
              <w:rPr>
                <w:color w:val="201547" w:themeColor="text2"/>
                <w:sz w:val="24"/>
                <w:szCs w:val="24"/>
              </w:rPr>
              <w:t>).</w:t>
            </w:r>
          </w:p>
          <w:p w14:paraId="05189977" w14:textId="10CF4A59" w:rsidR="00FE4D3F" w:rsidRPr="000C0247" w:rsidRDefault="00D8580F" w:rsidP="00D8580F">
            <w:pPr>
              <w:pStyle w:val="TableTextBullet"/>
              <w:rPr>
                <w:color w:val="201547" w:themeColor="text2"/>
                <w:sz w:val="24"/>
                <w:szCs w:val="24"/>
              </w:rPr>
            </w:pPr>
            <w:r w:rsidRPr="00D8580F">
              <w:rPr>
                <w:color w:val="201547" w:themeColor="text2"/>
                <w:sz w:val="24"/>
                <w:szCs w:val="24"/>
              </w:rPr>
              <w:t xml:space="preserve">Costs on property owners and developers due to the cost margins associated with purchasing more water efficient fixtures. </w:t>
            </w:r>
            <w:r w:rsidR="00233851">
              <w:rPr>
                <w:color w:val="201547" w:themeColor="text2"/>
                <w:sz w:val="24"/>
                <w:szCs w:val="24"/>
              </w:rPr>
              <w:t>For those purchasing the lowest cost fixtures, the</w:t>
            </w:r>
            <w:r w:rsidRPr="00D8580F">
              <w:rPr>
                <w:color w:val="201547" w:themeColor="text2"/>
                <w:sz w:val="24"/>
                <w:szCs w:val="24"/>
              </w:rPr>
              <w:t xml:space="preserve"> additional estimated cost of the fixtures, for a new two-bathroom Class 1 home is $318, less than 0.06% of the total average cost of building the home (excluding the land).</w:t>
            </w:r>
          </w:p>
        </w:tc>
      </w:tr>
    </w:tbl>
    <w:p w14:paraId="79A9EF47" w14:textId="77777777" w:rsidR="00564BB5" w:rsidRDefault="00235C06" w:rsidP="00250C81">
      <w:pPr>
        <w:pStyle w:val="Heading2"/>
      </w:pPr>
      <w:bookmarkStart w:id="141" w:name="_Ref179804942"/>
      <w:bookmarkStart w:id="142" w:name="_Toc208826605"/>
      <w:r>
        <w:t>Preferred option</w:t>
      </w:r>
      <w:bookmarkEnd w:id="141"/>
      <w:bookmarkEnd w:id="142"/>
    </w:p>
    <w:p w14:paraId="03EA5D42" w14:textId="44024A34" w:rsidR="00427EB9" w:rsidRPr="00427EB9" w:rsidRDefault="00427EB9" w:rsidP="00427EB9">
      <w:pPr>
        <w:pStyle w:val="BodyText12ptBefore"/>
      </w:pPr>
      <w:r w:rsidRPr="00427EB9">
        <w:t xml:space="preserve">This </w:t>
      </w:r>
      <w:r w:rsidR="00246E14">
        <w:t>section</w:t>
      </w:r>
      <w:r w:rsidRPr="00427EB9">
        <w:t xml:space="preserve"> provides a more in-depth analysis of the estimated impacts associated with implementing the preferred option (Option 2</w:t>
      </w:r>
      <w:r w:rsidR="00DC6EB4">
        <w:t>:</w:t>
      </w:r>
      <w:r w:rsidRPr="00427EB9">
        <w:t xml:space="preserve"> 4 to 5-star residential and 4 to 6-star non-residential fixture requirements), including information on distributional impacts. To recap, the preferred option is shown alongside existing requirements in </w:t>
      </w:r>
      <w:r w:rsidR="00E220E0">
        <w:fldChar w:fldCharType="begin"/>
      </w:r>
      <w:r w:rsidR="00E220E0">
        <w:instrText xml:space="preserve"> REF _Ref179458711 \h </w:instrText>
      </w:r>
      <w:r w:rsidR="00E220E0">
        <w:fldChar w:fldCharType="separate"/>
      </w:r>
      <w:r w:rsidR="00E220E0">
        <w:t xml:space="preserve">Table </w:t>
      </w:r>
      <w:r w:rsidR="00E220E0">
        <w:rPr>
          <w:noProof/>
        </w:rPr>
        <w:t>14</w:t>
      </w:r>
      <w:r w:rsidR="00E220E0">
        <w:fldChar w:fldCharType="end"/>
      </w:r>
      <w:r w:rsidRPr="00427EB9">
        <w:t>.</w:t>
      </w:r>
    </w:p>
    <w:p w14:paraId="75ACDDDA" w14:textId="3486B4F8" w:rsidR="00E220E0" w:rsidRDefault="00E220E0" w:rsidP="00E220E0">
      <w:pPr>
        <w:pStyle w:val="Caption"/>
      </w:pPr>
      <w:bookmarkStart w:id="143" w:name="_Ref179458711"/>
      <w:r>
        <w:t xml:space="preserve">Table </w:t>
      </w:r>
      <w:r w:rsidR="00DE7E54">
        <w:fldChar w:fldCharType="begin"/>
      </w:r>
      <w:r w:rsidR="00DE7E54">
        <w:instrText xml:space="preserve"> SEQ Table \* ARABIC </w:instrText>
      </w:r>
      <w:r w:rsidR="00DE7E54">
        <w:fldChar w:fldCharType="separate"/>
      </w:r>
      <w:r w:rsidR="00DE7E54">
        <w:rPr>
          <w:noProof/>
        </w:rPr>
        <w:t>14</w:t>
      </w:r>
      <w:r w:rsidR="00DE7E54">
        <w:rPr>
          <w:noProof/>
        </w:rPr>
        <w:fldChar w:fldCharType="end"/>
      </w:r>
      <w:bookmarkEnd w:id="143"/>
      <w:r w:rsidR="009F6680">
        <w:t>.</w:t>
      </w:r>
      <w:r>
        <w:t xml:space="preserve"> </w:t>
      </w:r>
      <w:r w:rsidRPr="00AA2062">
        <w:t>Proposed changes to water efficient fixture requirements (maximum flow in brackets)</w:t>
      </w:r>
      <w:r w:rsidR="009F6680">
        <w:t>.</w:t>
      </w:r>
    </w:p>
    <w:tbl>
      <w:tblPr>
        <w:tblStyle w:val="TableGrid"/>
        <w:tblW w:w="5000" w:type="pct"/>
        <w:tblLook w:val="04A0" w:firstRow="1" w:lastRow="0" w:firstColumn="1" w:lastColumn="0" w:noHBand="0" w:noVBand="1"/>
      </w:tblPr>
      <w:tblGrid>
        <w:gridCol w:w="4536"/>
        <w:gridCol w:w="5103"/>
      </w:tblGrid>
      <w:tr w:rsidR="006B175C" w:rsidRPr="008C4A5F" w14:paraId="51D5AA40" w14:textId="77777777" w:rsidTr="00323E6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3" w:type="pct"/>
            <w:tcBorders>
              <w:bottom w:val="single" w:sz="4" w:space="0" w:color="auto"/>
            </w:tcBorders>
          </w:tcPr>
          <w:p w14:paraId="4A1E91EC" w14:textId="1BE7252E" w:rsidR="006B175C" w:rsidRPr="00323E68" w:rsidRDefault="001E32FF">
            <w:pPr>
              <w:pStyle w:val="TableTextLeft"/>
              <w:rPr>
                <w:b/>
                <w:bCs/>
                <w:color w:val="FFFFFF" w:themeColor="background1"/>
              </w:rPr>
            </w:pPr>
            <w:r w:rsidRPr="00323E68">
              <w:rPr>
                <w:b/>
                <w:bCs/>
                <w:color w:val="FFFFFF" w:themeColor="background1"/>
              </w:rPr>
              <w:t>Existing requirements (in PCA)</w:t>
            </w:r>
          </w:p>
        </w:tc>
        <w:tc>
          <w:tcPr>
            <w:tcW w:w="2647" w:type="pct"/>
            <w:tcBorders>
              <w:bottom w:val="single" w:sz="4" w:space="0" w:color="auto"/>
            </w:tcBorders>
          </w:tcPr>
          <w:p w14:paraId="33EACD60" w14:textId="5D58A6C8" w:rsidR="006B175C" w:rsidRPr="00323E68" w:rsidRDefault="00C1236A">
            <w:pPr>
              <w:pStyle w:val="TableTextLef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323E68">
              <w:rPr>
                <w:b/>
                <w:bCs/>
                <w:color w:val="FFFFFF" w:themeColor="background1"/>
              </w:rPr>
              <w:t>Preferred option (Option 2)</w:t>
            </w:r>
          </w:p>
        </w:tc>
      </w:tr>
      <w:tr w:rsidR="00B81025" w:rsidRPr="008C4A5F" w14:paraId="06A41DD2" w14:textId="77777777" w:rsidTr="00323E68">
        <w:trPr>
          <w:cantSplit/>
        </w:trPr>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auto"/>
            </w:tcBorders>
          </w:tcPr>
          <w:p w14:paraId="0036F895" w14:textId="77777777" w:rsidR="00AF6211" w:rsidRPr="00AF6211" w:rsidRDefault="00AF6211" w:rsidP="00AF6211">
            <w:pPr>
              <w:pStyle w:val="TableTextLeft"/>
            </w:pPr>
            <w:r w:rsidRPr="00AF6211">
              <w:t>Requirements for all plumbing work in all new and existing buildings (residential and non-residential):</w:t>
            </w:r>
          </w:p>
          <w:p w14:paraId="57EB1CC2" w14:textId="1E045A58" w:rsidR="00AF6211" w:rsidRPr="007B0B89" w:rsidRDefault="00AF6211" w:rsidP="00AF6211">
            <w:pPr>
              <w:pStyle w:val="TableTextBullet"/>
              <w:rPr>
                <w:bCs/>
              </w:rPr>
            </w:pPr>
            <w:r w:rsidRPr="007B0B89">
              <w:rPr>
                <w:bCs/>
              </w:rPr>
              <w:t xml:space="preserve">3-star </w:t>
            </w:r>
            <w:r w:rsidR="00E117BF" w:rsidRPr="007B0B89">
              <w:rPr>
                <w:bCs/>
              </w:rPr>
              <w:t>shower</w:t>
            </w:r>
            <w:r w:rsidRPr="007B0B89">
              <w:rPr>
                <w:bCs/>
              </w:rPr>
              <w:t xml:space="preserve">s </w:t>
            </w:r>
            <w:r w:rsidRPr="007B0B89">
              <w:rPr>
                <w:bCs/>
                <w:lang w:val="en-GB"/>
              </w:rPr>
              <w:t>(9</w:t>
            </w:r>
            <w:r w:rsidR="004C67C7" w:rsidRPr="007B0B89">
              <w:rPr>
                <w:bCs/>
                <w:lang w:val="en-GB"/>
              </w:rPr>
              <w:t>.0</w:t>
            </w:r>
            <w:r w:rsidRPr="007B0B89">
              <w:rPr>
                <w:bCs/>
                <w:lang w:val="en-GB"/>
              </w:rPr>
              <w:t xml:space="preserve"> L/min) </w:t>
            </w:r>
          </w:p>
          <w:p w14:paraId="71BB13E5" w14:textId="77777777" w:rsidR="00AF6211" w:rsidRPr="007B0B89" w:rsidRDefault="00AF6211" w:rsidP="00AF6211">
            <w:pPr>
              <w:pStyle w:val="TableTextBullet"/>
              <w:rPr>
                <w:bCs/>
              </w:rPr>
            </w:pPr>
            <w:r w:rsidRPr="007B0B89">
              <w:rPr>
                <w:bCs/>
              </w:rPr>
              <w:t>3-star toilets (</w:t>
            </w:r>
            <w:r w:rsidRPr="007B0B89">
              <w:rPr>
                <w:bCs/>
                <w:lang w:val="en-GB"/>
              </w:rPr>
              <w:t>6.0 L/flush)</w:t>
            </w:r>
          </w:p>
          <w:p w14:paraId="30F7231E" w14:textId="2542A160" w:rsidR="00AF6211" w:rsidRPr="007B0B89" w:rsidRDefault="00AF6211" w:rsidP="00AF6211">
            <w:pPr>
              <w:pStyle w:val="TableTextBullet"/>
              <w:rPr>
                <w:bCs/>
              </w:rPr>
            </w:pPr>
            <w:r w:rsidRPr="007B0B89">
              <w:rPr>
                <w:bCs/>
              </w:rPr>
              <w:t xml:space="preserve">2-star urinals </w:t>
            </w:r>
          </w:p>
          <w:p w14:paraId="140AF12B" w14:textId="77777777" w:rsidR="00AF6211" w:rsidRPr="0039575D" w:rsidRDefault="00AF6211" w:rsidP="0039575D">
            <w:pPr>
              <w:pStyle w:val="TableTextLeft"/>
              <w:rPr>
                <w:b/>
                <w:bCs/>
              </w:rPr>
            </w:pPr>
            <w:r w:rsidRPr="0039575D">
              <w:rPr>
                <w:b/>
                <w:bCs/>
              </w:rPr>
              <w:t>Taps</w:t>
            </w:r>
          </w:p>
          <w:p w14:paraId="02D2CC1A" w14:textId="232EF400" w:rsidR="00AF6211" w:rsidRPr="007B0B89" w:rsidRDefault="00AF6211" w:rsidP="00AF6211">
            <w:pPr>
              <w:pStyle w:val="TableTextBullet"/>
              <w:rPr>
                <w:bCs/>
              </w:rPr>
            </w:pPr>
            <w:r w:rsidRPr="007B0B89">
              <w:rPr>
                <w:bCs/>
              </w:rPr>
              <w:t xml:space="preserve">3-star kitchen and laundry </w:t>
            </w:r>
            <w:r w:rsidR="00643390">
              <w:rPr>
                <w:bCs/>
              </w:rPr>
              <w:t xml:space="preserve">sinks </w:t>
            </w:r>
            <w:r w:rsidRPr="007B0B89">
              <w:rPr>
                <w:bCs/>
                <w:lang w:val="en-GB"/>
              </w:rPr>
              <w:t>(9</w:t>
            </w:r>
            <w:r w:rsidR="00496949" w:rsidRPr="007B0B89">
              <w:rPr>
                <w:bCs/>
                <w:lang w:val="en-GB"/>
              </w:rPr>
              <w:t>.0</w:t>
            </w:r>
            <w:r w:rsidRPr="007B0B89">
              <w:rPr>
                <w:bCs/>
                <w:lang w:val="en-GB"/>
              </w:rPr>
              <w:t xml:space="preserve"> L/min)</w:t>
            </w:r>
          </w:p>
          <w:p w14:paraId="74B55582" w14:textId="33F8206C" w:rsidR="008522E3" w:rsidRPr="007B0B89" w:rsidRDefault="008522E3" w:rsidP="008522E3">
            <w:pPr>
              <w:pStyle w:val="TableTextBullet"/>
              <w:rPr>
                <w:bCs/>
              </w:rPr>
            </w:pPr>
            <w:r w:rsidRPr="007B0B89">
              <w:rPr>
                <w:bCs/>
              </w:rPr>
              <w:t xml:space="preserve">3-star basin taps </w:t>
            </w:r>
            <w:r w:rsidRPr="007B0B89">
              <w:rPr>
                <w:bCs/>
                <w:lang w:val="en-GB"/>
              </w:rPr>
              <w:t>(9.0 L/min)</w:t>
            </w:r>
          </w:p>
          <w:p w14:paraId="6BECADE0" w14:textId="28170AB1" w:rsidR="00AF6211" w:rsidRPr="00357E9D" w:rsidRDefault="00AF6211" w:rsidP="00B6193E">
            <w:pPr>
              <w:pStyle w:val="TableTextBullet"/>
              <w:numPr>
                <w:ilvl w:val="0"/>
                <w:numId w:val="0"/>
              </w:numPr>
              <w:ind w:left="198"/>
            </w:pPr>
            <w:r w:rsidRPr="00357E9D">
              <w:rPr>
                <w:lang w:val="en-GB"/>
              </w:rPr>
              <w:t xml:space="preserve">                                                                                                                                                                                                                                                                                                                                                                                       </w:t>
            </w:r>
          </w:p>
          <w:p w14:paraId="71D75F90" w14:textId="77777777" w:rsidR="00AF6211" w:rsidRDefault="00AF6211" w:rsidP="00AF6211">
            <w:pPr>
              <w:pStyle w:val="BodyText"/>
              <w:tabs>
                <w:tab w:val="left" w:pos="567"/>
              </w:tabs>
              <w:rPr>
                <w:sz w:val="16"/>
                <w:szCs w:val="18"/>
              </w:rPr>
            </w:pPr>
          </w:p>
          <w:p w14:paraId="51AD352F" w14:textId="6E7A0B86" w:rsidR="00B81025" w:rsidRPr="008C4A5F" w:rsidRDefault="00AF6211" w:rsidP="00AF6211">
            <w:pPr>
              <w:pStyle w:val="TableTextLeft"/>
            </w:pPr>
            <w:r>
              <w:t>(</w:t>
            </w:r>
            <w:r w:rsidRPr="00B46CC4">
              <w:t>2019 and 2022</w:t>
            </w:r>
            <w:r>
              <w:t xml:space="preserve"> </w:t>
            </w:r>
            <w:r w:rsidRPr="00B46CC4">
              <w:t>National Construction Code (NCC)</w:t>
            </w:r>
          </w:p>
        </w:tc>
        <w:tc>
          <w:tcPr>
            <w:tcW w:w="2647" w:type="pct"/>
            <w:tcBorders>
              <w:top w:val="single" w:sz="4" w:space="0" w:color="auto"/>
            </w:tcBorders>
          </w:tcPr>
          <w:p w14:paraId="2F4A32CA" w14:textId="6A366752" w:rsidR="00A02C8F" w:rsidRPr="00A02C8F" w:rsidRDefault="00A02C8F" w:rsidP="00A02C8F">
            <w:pPr>
              <w:pStyle w:val="TableTextLeft"/>
              <w:cnfStyle w:val="000000000000" w:firstRow="0" w:lastRow="0" w:firstColumn="0" w:lastColumn="0" w:oddVBand="0" w:evenVBand="0" w:oddHBand="0" w:evenHBand="0" w:firstRowFirstColumn="0" w:firstRowLastColumn="0" w:lastRowFirstColumn="0" w:lastRowLastColumn="0"/>
            </w:pPr>
            <w:r w:rsidRPr="00A02C8F">
              <w:t>Requirements for all plumbing work in new and existing buildings (residential and non-residential):</w:t>
            </w:r>
            <w:r w:rsidR="004126BE">
              <w:br/>
            </w:r>
          </w:p>
          <w:p w14:paraId="4C8B3C2F" w14:textId="309CD935" w:rsidR="00A02C8F" w:rsidRPr="007B0B89" w:rsidRDefault="00A02C8F" w:rsidP="007D6D38">
            <w:pPr>
              <w:pStyle w:val="TableTextBullet"/>
              <w:cnfStyle w:val="000000000000" w:firstRow="0" w:lastRow="0" w:firstColumn="0" w:lastColumn="0" w:oddVBand="0" w:evenVBand="0" w:oddHBand="0" w:evenHBand="0" w:firstRowFirstColumn="0" w:firstRowLastColumn="0" w:lastRowFirstColumn="0" w:lastRowLastColumn="0"/>
              <w:rPr>
                <w:bCs/>
              </w:rPr>
            </w:pPr>
            <w:r w:rsidRPr="007B0B89">
              <w:rPr>
                <w:bCs/>
              </w:rPr>
              <w:t xml:space="preserve">4-star </w:t>
            </w:r>
            <w:r w:rsidR="00E117BF" w:rsidRPr="007B0B89">
              <w:rPr>
                <w:bCs/>
              </w:rPr>
              <w:t>shower</w:t>
            </w:r>
            <w:r w:rsidRPr="007B0B89">
              <w:rPr>
                <w:bCs/>
              </w:rPr>
              <w:t xml:space="preserve">s </w:t>
            </w:r>
            <w:r w:rsidRPr="007B0B89">
              <w:rPr>
                <w:bCs/>
                <w:lang w:val="en-GB"/>
              </w:rPr>
              <w:t>(6.0-7.5 L/min)</w:t>
            </w:r>
          </w:p>
          <w:p w14:paraId="1490B7E2" w14:textId="77777777" w:rsidR="00A02C8F" w:rsidRPr="007B0B89" w:rsidRDefault="00A02C8F" w:rsidP="007D6D38">
            <w:pPr>
              <w:pStyle w:val="TableTextBullet"/>
              <w:cnfStyle w:val="000000000000" w:firstRow="0" w:lastRow="0" w:firstColumn="0" w:lastColumn="0" w:oddVBand="0" w:evenVBand="0" w:oddHBand="0" w:evenHBand="0" w:firstRowFirstColumn="0" w:firstRowLastColumn="0" w:lastRowFirstColumn="0" w:lastRowLastColumn="0"/>
              <w:rPr>
                <w:bCs/>
              </w:rPr>
            </w:pPr>
            <w:r w:rsidRPr="007B0B89">
              <w:rPr>
                <w:bCs/>
              </w:rPr>
              <w:t>4-star toilets (4.5 L/flush)</w:t>
            </w:r>
          </w:p>
          <w:p w14:paraId="0EEB26A8" w14:textId="2A1C71A6" w:rsidR="00A02C8F" w:rsidRPr="007B0B89" w:rsidRDefault="00A02C8F" w:rsidP="00646EE3">
            <w:pPr>
              <w:pStyle w:val="TableTextBullet"/>
              <w:cnfStyle w:val="000000000000" w:firstRow="0" w:lastRow="0" w:firstColumn="0" w:lastColumn="0" w:oddVBand="0" w:evenVBand="0" w:oddHBand="0" w:evenHBand="0" w:firstRowFirstColumn="0" w:firstRowLastColumn="0" w:lastRowFirstColumn="0" w:lastRowLastColumn="0"/>
              <w:rPr>
                <w:bCs/>
              </w:rPr>
            </w:pPr>
            <w:r w:rsidRPr="007B0B89">
              <w:rPr>
                <w:bCs/>
              </w:rPr>
              <w:t>5-star urinals</w:t>
            </w:r>
            <w:r w:rsidR="00BE390D">
              <w:rPr>
                <w:bCs/>
              </w:rPr>
              <w:t>*</w:t>
            </w:r>
            <w:r w:rsidRPr="007B0B89">
              <w:rPr>
                <w:bCs/>
              </w:rPr>
              <w:t xml:space="preserve"> </w:t>
            </w:r>
          </w:p>
          <w:p w14:paraId="6E36AE6E" w14:textId="54FB4A2A" w:rsidR="00A02C8F" w:rsidRPr="00646EE3" w:rsidRDefault="00A02C8F" w:rsidP="00646EE3">
            <w:pPr>
              <w:pStyle w:val="TableTextLeft"/>
              <w:cnfStyle w:val="000000000000" w:firstRow="0" w:lastRow="0" w:firstColumn="0" w:lastColumn="0" w:oddVBand="0" w:evenVBand="0" w:oddHBand="0" w:evenHBand="0" w:firstRowFirstColumn="0" w:firstRowLastColumn="0" w:lastRowFirstColumn="0" w:lastRowLastColumn="0"/>
              <w:rPr>
                <w:b/>
                <w:bCs/>
              </w:rPr>
            </w:pPr>
            <w:r w:rsidRPr="00646EE3">
              <w:rPr>
                <w:b/>
                <w:bCs/>
              </w:rPr>
              <w:t>Taps*</w:t>
            </w:r>
            <w:r w:rsidR="007A1D74">
              <w:rPr>
                <w:b/>
                <w:bCs/>
              </w:rPr>
              <w:t>*</w:t>
            </w:r>
          </w:p>
          <w:p w14:paraId="42CEA307" w14:textId="04A9C1B2" w:rsidR="00A02C8F" w:rsidRPr="007B0B89" w:rsidRDefault="00A02C8F" w:rsidP="00646EE3">
            <w:pPr>
              <w:pStyle w:val="TableTextBullet"/>
              <w:cnfStyle w:val="000000000000" w:firstRow="0" w:lastRow="0" w:firstColumn="0" w:lastColumn="0" w:oddVBand="0" w:evenVBand="0" w:oddHBand="0" w:evenHBand="0" w:firstRowFirstColumn="0" w:firstRowLastColumn="0" w:lastRowFirstColumn="0" w:lastRowLastColumn="0"/>
            </w:pPr>
            <w:r w:rsidRPr="007B0B89">
              <w:t xml:space="preserve">4-star kitchen and laundry </w:t>
            </w:r>
            <w:r w:rsidR="0041606F">
              <w:t>sink</w:t>
            </w:r>
            <w:r w:rsidR="0041606F" w:rsidRPr="007B0B89">
              <w:t xml:space="preserve"> </w:t>
            </w:r>
            <w:r w:rsidRPr="007B0B89">
              <w:t>taps (6.0-7.5 L/min)</w:t>
            </w:r>
          </w:p>
          <w:p w14:paraId="0C512122" w14:textId="77777777" w:rsidR="00A02C8F" w:rsidRPr="007B0B89" w:rsidRDefault="00A02C8F" w:rsidP="004126BE">
            <w:pPr>
              <w:pStyle w:val="TableTextBullet"/>
              <w:cnfStyle w:val="000000000000" w:firstRow="0" w:lastRow="0" w:firstColumn="0" w:lastColumn="0" w:oddVBand="0" w:evenVBand="0" w:oddHBand="0" w:evenHBand="0" w:firstRowFirstColumn="0" w:firstRowLastColumn="0" w:lastRowFirstColumn="0" w:lastRowLastColumn="0"/>
            </w:pPr>
            <w:r w:rsidRPr="007B0B89">
              <w:t>5-star bathroom basin taps for residential buildings (4.5-6.0 L/min)</w:t>
            </w:r>
          </w:p>
          <w:p w14:paraId="58BA8599" w14:textId="1F70C3CF" w:rsidR="00B81025" w:rsidRPr="009951E5" w:rsidRDefault="00A02C8F" w:rsidP="009951E5">
            <w:pPr>
              <w:pStyle w:val="TableTextBullet"/>
              <w:cnfStyle w:val="000000000000" w:firstRow="0" w:lastRow="0" w:firstColumn="0" w:lastColumn="0" w:oddVBand="0" w:evenVBand="0" w:oddHBand="0" w:evenHBand="0" w:firstRowFirstColumn="0" w:firstRowLastColumn="0" w:lastRowFirstColumn="0" w:lastRowLastColumn="0"/>
            </w:pPr>
            <w:r w:rsidRPr="007B0B89">
              <w:t>6-star bathroom basin taps for non-residential buildings (4.5 L/min)</w:t>
            </w:r>
          </w:p>
        </w:tc>
      </w:tr>
    </w:tbl>
    <w:p w14:paraId="1FD7EFF6" w14:textId="77777777" w:rsidR="00462877" w:rsidRPr="008C5D48" w:rsidRDefault="00462877" w:rsidP="00462877">
      <w:pPr>
        <w:pStyle w:val="BodyText"/>
        <w:spacing w:before="0" w:after="0"/>
        <w:rPr>
          <w:sz w:val="18"/>
          <w:szCs w:val="18"/>
        </w:rPr>
      </w:pPr>
      <w:r w:rsidRPr="008C5D48">
        <w:rPr>
          <w:sz w:val="18"/>
          <w:szCs w:val="18"/>
        </w:rPr>
        <w:t xml:space="preserve">* While it is very uncommon for urinals to be installed in homes, the urinal standard applies to both residential and non-residential urinals in Victoria. </w:t>
      </w:r>
    </w:p>
    <w:p w14:paraId="74AAB178" w14:textId="4307937D" w:rsidR="008C0892" w:rsidRPr="00682CCA" w:rsidRDefault="00462877" w:rsidP="008C0892">
      <w:pPr>
        <w:pStyle w:val="BodyText"/>
        <w:spacing w:before="0" w:after="0"/>
      </w:pPr>
      <w:r>
        <w:rPr>
          <w:sz w:val="18"/>
          <w:szCs w:val="18"/>
        </w:rPr>
        <w:t>*</w:t>
      </w:r>
      <w:r w:rsidR="008C0892">
        <w:rPr>
          <w:sz w:val="18"/>
          <w:szCs w:val="18"/>
        </w:rPr>
        <w:t>*</w:t>
      </w:r>
      <w:r w:rsidR="008C0892" w:rsidRPr="004565E1">
        <w:rPr>
          <w:sz w:val="18"/>
          <w:szCs w:val="18"/>
        </w:rPr>
        <w:t xml:space="preserve">Lower efficiency (higher flow) standards are proposed for the residential kitchen and laundry </w:t>
      </w:r>
      <w:r w:rsidR="0041606F">
        <w:rPr>
          <w:sz w:val="18"/>
          <w:szCs w:val="18"/>
        </w:rPr>
        <w:t>sink</w:t>
      </w:r>
      <w:r w:rsidR="0041606F" w:rsidRPr="004565E1">
        <w:rPr>
          <w:sz w:val="18"/>
          <w:szCs w:val="18"/>
        </w:rPr>
        <w:t xml:space="preserve"> </w:t>
      </w:r>
      <w:r w:rsidR="008C0892" w:rsidRPr="004565E1">
        <w:rPr>
          <w:sz w:val="18"/>
          <w:szCs w:val="18"/>
        </w:rPr>
        <w:t>taps, than for bathroom basin taps, as these taps are often used to fill something (i.e. the sink, pans or buckets) and therefore a lower flow tap may not result in lower water use (and may cause frustration as it will take longer to collect the water required).</w:t>
      </w:r>
      <w:r w:rsidR="009D101B" w:rsidRPr="009D101B">
        <w:t xml:space="preserve"> </w:t>
      </w:r>
      <w:r w:rsidR="00B60E11">
        <w:lastRenderedPageBreak/>
        <w:t>T</w:t>
      </w:r>
      <w:r w:rsidR="009D101B" w:rsidRPr="009D101B">
        <w:rPr>
          <w:sz w:val="18"/>
          <w:szCs w:val="18"/>
        </w:rPr>
        <w:t>here is no change proposed for bath, appliance (i.e. washing machines and dishwashers) and outdoor tap flow rates, which are currently unregulated.</w:t>
      </w:r>
    </w:p>
    <w:p w14:paraId="0EF4A70C" w14:textId="4F6C8296" w:rsidR="002D0255" w:rsidRDefault="002D0255" w:rsidP="006C11A5">
      <w:pPr>
        <w:pStyle w:val="BodyText12ptBefore"/>
      </w:pPr>
      <w:r w:rsidRPr="002D0255">
        <w:t>There</w:t>
      </w:r>
      <w:r w:rsidRPr="002D0255" w:rsidDel="00045442">
        <w:t xml:space="preserve"> </w:t>
      </w:r>
      <w:r w:rsidRPr="002D0255">
        <w:t xml:space="preserve">might be rare instances where </w:t>
      </w:r>
      <w:r w:rsidR="003801E7">
        <w:t xml:space="preserve">plumbers determine that the </w:t>
      </w:r>
      <w:r w:rsidRPr="002D0255">
        <w:t xml:space="preserve">water efficient fixtures </w:t>
      </w:r>
      <w:r w:rsidR="003801E7">
        <w:t>will</w:t>
      </w:r>
      <w:r w:rsidRPr="002D0255">
        <w:t xml:space="preserve"> not </w:t>
      </w:r>
      <w:r w:rsidR="003801E7">
        <w:t>be</w:t>
      </w:r>
      <w:r w:rsidRPr="002D0255">
        <w:t xml:space="preserve"> compatible with plumbing in existing buildings, for example in buildings with very old instantaneous hot water systems. For this reason, there is an option to revert to a less efficient fixture. The efficiency of this less efficient fixture must be equivalent to the highest WELS standard that can function in the building (with the minimum at 3-star as per current requirements), thereby maximising water efficiency benefits that can operate effectively with the existing plumbing system. </w:t>
      </w:r>
    </w:p>
    <w:p w14:paraId="278391A1" w14:textId="77777777" w:rsidR="00E220E0" w:rsidRDefault="006C11A5" w:rsidP="006C11A5">
      <w:pPr>
        <w:pStyle w:val="Heading2"/>
      </w:pPr>
      <w:bookmarkStart w:id="144" w:name="_Toc208826606"/>
      <w:r>
        <w:t>Outcomes</w:t>
      </w:r>
      <w:bookmarkEnd w:id="144"/>
    </w:p>
    <w:p w14:paraId="63185446" w14:textId="2DC9FB2C" w:rsidR="00D951B4" w:rsidRDefault="00D951B4" w:rsidP="00D0401F">
      <w:pPr>
        <w:pStyle w:val="BodyText12ptBefore"/>
      </w:pPr>
      <w:r w:rsidRPr="00D951B4">
        <w:t>The preferred option is expected to have the following (quantifiable) costs and benefits</w:t>
      </w:r>
      <w:r w:rsidR="00EA605B">
        <w:t xml:space="preserve"> (</w:t>
      </w:r>
      <w:r w:rsidR="00512F79" w:rsidRPr="00512F79">
        <w:fldChar w:fldCharType="begin"/>
      </w:r>
      <w:r w:rsidR="00512F79" w:rsidRPr="00512F79">
        <w:instrText xml:space="preserve"> REF _Ref179469584 \h </w:instrText>
      </w:r>
      <w:r w:rsidR="00512F79">
        <w:instrText xml:space="preserve"> \* MERGEFORMAT </w:instrText>
      </w:r>
      <w:r w:rsidR="00512F79" w:rsidRPr="00512F79">
        <w:fldChar w:fldCharType="separate"/>
      </w:r>
      <w:r w:rsidR="00512F79" w:rsidRPr="00512F79">
        <w:t xml:space="preserve">Table </w:t>
      </w:r>
      <w:r w:rsidR="00512F79" w:rsidRPr="00512F79">
        <w:rPr>
          <w:noProof/>
        </w:rPr>
        <w:t>15</w:t>
      </w:r>
      <w:r w:rsidR="00512F79" w:rsidRPr="00512F79">
        <w:fldChar w:fldCharType="end"/>
      </w:r>
      <w:r w:rsidR="00512F79">
        <w:t>)</w:t>
      </w:r>
      <w:r w:rsidRPr="00D951B4">
        <w:t>, when implemented in isolation, to which unquantified impacts are expected to add further community benefit:</w:t>
      </w:r>
    </w:p>
    <w:p w14:paraId="368A3D08" w14:textId="69432567" w:rsidR="00D0401F" w:rsidRDefault="00D0401F" w:rsidP="00D0401F">
      <w:pPr>
        <w:pStyle w:val="Caption"/>
      </w:pPr>
      <w:bookmarkStart w:id="145" w:name="_Ref179469584"/>
      <w:r>
        <w:t xml:space="preserve">Table </w:t>
      </w:r>
      <w:r w:rsidR="00DE7E54">
        <w:fldChar w:fldCharType="begin"/>
      </w:r>
      <w:r w:rsidR="00DE7E54">
        <w:instrText xml:space="preserve"> SEQ Table \* ARABIC </w:instrText>
      </w:r>
      <w:r w:rsidR="00DE7E54">
        <w:fldChar w:fldCharType="separate"/>
      </w:r>
      <w:r w:rsidR="00DE7E54">
        <w:rPr>
          <w:noProof/>
        </w:rPr>
        <w:t>15</w:t>
      </w:r>
      <w:r w:rsidR="00DE7E54">
        <w:rPr>
          <w:noProof/>
        </w:rPr>
        <w:fldChar w:fldCharType="end"/>
      </w:r>
      <w:bookmarkEnd w:id="145"/>
      <w:r w:rsidR="000565EB">
        <w:t>.</w:t>
      </w:r>
      <w:r>
        <w:t xml:space="preserve"> </w:t>
      </w:r>
      <w:r w:rsidRPr="00705B01">
        <w:t>Preferred option (2: 4 to 5-star residential and 4 to 6-star non-residential fixture requirements</w:t>
      </w:r>
      <w:r w:rsidR="00ED6452">
        <w:t>)</w:t>
      </w:r>
      <w:r w:rsidRPr="00705B01">
        <w:t xml:space="preserve"> - estimated costs and benefits, present values over 20 years</w:t>
      </w:r>
      <w:r w:rsidR="000565EB">
        <w:t>.</w:t>
      </w:r>
    </w:p>
    <w:tbl>
      <w:tblPr>
        <w:tblStyle w:val="TableGrid"/>
        <w:tblW w:w="5000" w:type="pct"/>
        <w:tblLook w:val="04A0" w:firstRow="1" w:lastRow="0" w:firstColumn="1" w:lastColumn="0" w:noHBand="0" w:noVBand="1"/>
      </w:tblPr>
      <w:tblGrid>
        <w:gridCol w:w="5078"/>
        <w:gridCol w:w="4561"/>
      </w:tblGrid>
      <w:tr w:rsidR="00B0323C" w:rsidRPr="00300AF4" w14:paraId="65CFA02B" w14:textId="77777777" w:rsidTr="00323E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69035D79" w14:textId="64B5E130" w:rsidR="00B0323C" w:rsidRPr="00323E68" w:rsidRDefault="00B0323C">
            <w:pPr>
              <w:pStyle w:val="TableHeadingLeft"/>
              <w:rPr>
                <w:color w:val="FFFFFF" w:themeColor="background1"/>
              </w:rPr>
            </w:pPr>
            <w:r w:rsidRPr="00323E68">
              <w:rPr>
                <w:color w:val="FFFFFF" w:themeColor="background1"/>
              </w:rPr>
              <w:t>Overall costs and benefits:</w:t>
            </w:r>
          </w:p>
        </w:tc>
        <w:tc>
          <w:tcPr>
            <w:tcW w:w="2366" w:type="pct"/>
            <w:tcBorders>
              <w:bottom w:val="single" w:sz="4" w:space="0" w:color="auto"/>
            </w:tcBorders>
          </w:tcPr>
          <w:p w14:paraId="4125E504" w14:textId="19E5BFA2" w:rsidR="00B0323C" w:rsidRPr="00323E68" w:rsidRDefault="00B0323C">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7D6736" w:rsidRPr="008C4A5F" w14:paraId="144557B6"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69408A07" w14:textId="57002990" w:rsidR="007D6736" w:rsidRPr="00D732FC" w:rsidRDefault="007D6736" w:rsidP="007D6736">
            <w:pPr>
              <w:pStyle w:val="TableTextLeft"/>
            </w:pPr>
            <w:r w:rsidRPr="00D732FC">
              <w:rPr>
                <w:b/>
                <w:bCs/>
              </w:rPr>
              <w:t>Total costs</w:t>
            </w:r>
            <w:r w:rsidRPr="00D732FC">
              <w:t xml:space="preserve"> ($M)</w:t>
            </w:r>
          </w:p>
        </w:tc>
        <w:tc>
          <w:tcPr>
            <w:tcW w:w="2366" w:type="pct"/>
            <w:tcBorders>
              <w:bottom w:val="single" w:sz="4" w:space="0" w:color="auto"/>
            </w:tcBorders>
          </w:tcPr>
          <w:p w14:paraId="4401CDEA" w14:textId="476855AC" w:rsidR="007D6736" w:rsidRPr="007D6736" w:rsidRDefault="007D6736" w:rsidP="007D6736">
            <w:pPr>
              <w:pStyle w:val="TableTextLeft"/>
              <w:jc w:val="right"/>
              <w:cnfStyle w:val="000000000000" w:firstRow="0" w:lastRow="0" w:firstColumn="0" w:lastColumn="0" w:oddVBand="0" w:evenVBand="0" w:oddHBand="0" w:evenHBand="0" w:firstRowFirstColumn="0" w:firstRowLastColumn="0" w:lastRowFirstColumn="0" w:lastRowLastColumn="0"/>
            </w:pPr>
            <w:r w:rsidRPr="007D6736">
              <w:t>$240</w:t>
            </w:r>
          </w:p>
        </w:tc>
      </w:tr>
      <w:tr w:rsidR="007D6736" w:rsidRPr="008C4A5F" w14:paraId="25FED83C"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4342A274" w14:textId="22DE67B4" w:rsidR="007D6736" w:rsidRPr="00165F8F" w:rsidRDefault="007D6736" w:rsidP="007D6736">
            <w:pPr>
              <w:pStyle w:val="TableTextLeft"/>
              <w:rPr>
                <w:b/>
                <w:bCs/>
              </w:rPr>
            </w:pPr>
            <w:r w:rsidRPr="00165F8F">
              <w:rPr>
                <w:b/>
                <w:bCs/>
              </w:rPr>
              <w:t>Total benefits</w:t>
            </w:r>
            <w:r w:rsidRPr="00165F8F">
              <w:t xml:space="preserve"> ($M)</w:t>
            </w:r>
          </w:p>
        </w:tc>
        <w:tc>
          <w:tcPr>
            <w:tcW w:w="2366" w:type="pct"/>
            <w:tcBorders>
              <w:bottom w:val="single" w:sz="4" w:space="0" w:color="auto"/>
            </w:tcBorders>
          </w:tcPr>
          <w:p w14:paraId="5319F5FD" w14:textId="08AB8406" w:rsidR="007D6736" w:rsidRPr="007D6736" w:rsidRDefault="007D6736" w:rsidP="007D6736">
            <w:pPr>
              <w:pStyle w:val="TableTextLeft"/>
              <w:jc w:val="right"/>
              <w:cnfStyle w:val="000000000000" w:firstRow="0" w:lastRow="0" w:firstColumn="0" w:lastColumn="0" w:oddVBand="0" w:evenVBand="0" w:oddHBand="0" w:evenHBand="0" w:firstRowFirstColumn="0" w:firstRowLastColumn="0" w:lastRowFirstColumn="0" w:lastRowLastColumn="0"/>
            </w:pPr>
            <w:r w:rsidRPr="007D6736">
              <w:t>$2,166</w:t>
            </w:r>
          </w:p>
        </w:tc>
      </w:tr>
      <w:tr w:rsidR="007D6736" w:rsidRPr="008C4A5F" w14:paraId="219E8812"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3CBA29CC" w14:textId="493D3B75" w:rsidR="007D6736" w:rsidRPr="00165F8F" w:rsidRDefault="007D6736" w:rsidP="007D6736">
            <w:pPr>
              <w:pStyle w:val="TableTextLeft"/>
              <w:rPr>
                <w:b/>
                <w:bCs/>
              </w:rPr>
            </w:pPr>
            <w:r w:rsidRPr="00165F8F">
              <w:rPr>
                <w:b/>
                <w:bCs/>
              </w:rPr>
              <w:t>NPV</w:t>
            </w:r>
            <w:r w:rsidRPr="00165F8F">
              <w:t xml:space="preserve"> ($M)</w:t>
            </w:r>
          </w:p>
        </w:tc>
        <w:tc>
          <w:tcPr>
            <w:tcW w:w="2366" w:type="pct"/>
            <w:tcBorders>
              <w:bottom w:val="single" w:sz="4" w:space="0" w:color="auto"/>
            </w:tcBorders>
          </w:tcPr>
          <w:p w14:paraId="4CE25332" w14:textId="36F49A2B" w:rsidR="007D6736" w:rsidRPr="007D6736" w:rsidRDefault="007D6736" w:rsidP="007D6736">
            <w:pPr>
              <w:pStyle w:val="TableTextLeft"/>
              <w:jc w:val="right"/>
              <w:cnfStyle w:val="000000000000" w:firstRow="0" w:lastRow="0" w:firstColumn="0" w:lastColumn="0" w:oddVBand="0" w:evenVBand="0" w:oddHBand="0" w:evenHBand="0" w:firstRowFirstColumn="0" w:firstRowLastColumn="0" w:lastRowFirstColumn="0" w:lastRowLastColumn="0"/>
            </w:pPr>
            <w:r w:rsidRPr="007D6736">
              <w:t>$1,926</w:t>
            </w:r>
          </w:p>
        </w:tc>
      </w:tr>
      <w:tr w:rsidR="007D6736" w:rsidRPr="008C4A5F" w14:paraId="1A636728" w14:textId="77777777" w:rsidTr="007B0B89">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8" w:space="0" w:color="auto"/>
            </w:tcBorders>
          </w:tcPr>
          <w:p w14:paraId="59D6EB63" w14:textId="4D1ED3E4" w:rsidR="007D6736" w:rsidRPr="00165F8F" w:rsidRDefault="007D6736" w:rsidP="007D6736">
            <w:pPr>
              <w:pStyle w:val="TableTextLeft"/>
              <w:rPr>
                <w:b/>
                <w:bCs/>
              </w:rPr>
            </w:pPr>
            <w:r w:rsidRPr="00165F8F">
              <w:rPr>
                <w:b/>
                <w:bCs/>
              </w:rPr>
              <w:t>Benefit-cost ratio</w:t>
            </w:r>
          </w:p>
        </w:tc>
        <w:tc>
          <w:tcPr>
            <w:tcW w:w="2366" w:type="pct"/>
            <w:tcBorders>
              <w:top w:val="single" w:sz="4" w:space="0" w:color="auto"/>
              <w:bottom w:val="single" w:sz="4" w:space="0" w:color="auto"/>
            </w:tcBorders>
          </w:tcPr>
          <w:p w14:paraId="25110E6E" w14:textId="60CB421B" w:rsidR="007D6736" w:rsidRPr="007D6736" w:rsidRDefault="007D6736" w:rsidP="007D6736">
            <w:pPr>
              <w:pStyle w:val="TableTextLeft"/>
              <w:jc w:val="right"/>
              <w:cnfStyle w:val="000000000000" w:firstRow="0" w:lastRow="0" w:firstColumn="0" w:lastColumn="0" w:oddVBand="0" w:evenVBand="0" w:oddHBand="0" w:evenHBand="0" w:firstRowFirstColumn="0" w:firstRowLastColumn="0" w:lastRowFirstColumn="0" w:lastRowLastColumn="0"/>
            </w:pPr>
            <w:r w:rsidRPr="007D6736">
              <w:t>9.0</w:t>
            </w:r>
          </w:p>
        </w:tc>
      </w:tr>
      <w:tr w:rsidR="007D6736" w:rsidRPr="008C4A5F" w14:paraId="18E5E5E5" w14:textId="77777777" w:rsidTr="007B0B89">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8" w:space="0" w:color="auto"/>
              <w:left w:val="nil"/>
              <w:bottom w:val="single" w:sz="8" w:space="0" w:color="auto"/>
            </w:tcBorders>
          </w:tcPr>
          <w:p w14:paraId="290D830E" w14:textId="481C4FA7" w:rsidR="007D6736" w:rsidRPr="008C4A5F" w:rsidRDefault="007D6736" w:rsidP="007D6736">
            <w:pPr>
              <w:pStyle w:val="TableTextLeft"/>
            </w:pPr>
            <w:r w:rsidRPr="00E111A5">
              <w:rPr>
                <w:b/>
                <w:bCs/>
              </w:rPr>
              <w:t>Water savings (GL/</w:t>
            </w:r>
            <w:r w:rsidR="55456FEF" w:rsidRPr="25ADADFC">
              <w:rPr>
                <w:b/>
                <w:bCs/>
              </w:rPr>
              <w:t>y</w:t>
            </w:r>
            <w:r w:rsidR="218AAB2C" w:rsidRPr="25ADADFC">
              <w:rPr>
                <w:b/>
                <w:bCs/>
              </w:rPr>
              <w:t>ea</w:t>
            </w:r>
            <w:r w:rsidR="55456FEF" w:rsidRPr="25ADADFC">
              <w:rPr>
                <w:b/>
                <w:bCs/>
              </w:rPr>
              <w:t>r</w:t>
            </w:r>
            <w:r w:rsidRPr="00E111A5">
              <w:rPr>
                <w:b/>
                <w:bCs/>
              </w:rPr>
              <w:t xml:space="preserve"> after 20 years) </w:t>
            </w:r>
            <w:r w:rsidRPr="00E111A5">
              <w:t>(included in above costs and benefits)</w:t>
            </w:r>
          </w:p>
        </w:tc>
        <w:tc>
          <w:tcPr>
            <w:tcW w:w="2366" w:type="pct"/>
            <w:tcBorders>
              <w:top w:val="single" w:sz="8" w:space="0" w:color="auto"/>
              <w:bottom w:val="single" w:sz="8" w:space="0" w:color="auto"/>
              <w:right w:val="nil"/>
            </w:tcBorders>
          </w:tcPr>
          <w:p w14:paraId="0669837C" w14:textId="70B3E185" w:rsidR="007D6736" w:rsidRPr="007D6736" w:rsidRDefault="007D6736" w:rsidP="007D6736">
            <w:pPr>
              <w:pStyle w:val="TableTextLeft"/>
              <w:jc w:val="right"/>
              <w:cnfStyle w:val="000000000000" w:firstRow="0" w:lastRow="0" w:firstColumn="0" w:lastColumn="0" w:oddVBand="0" w:evenVBand="0" w:oddHBand="0" w:evenHBand="0" w:firstRowFirstColumn="0" w:firstRowLastColumn="0" w:lastRowFirstColumn="0" w:lastRowLastColumn="0"/>
            </w:pPr>
            <w:r w:rsidRPr="007D6736">
              <w:t>30</w:t>
            </w:r>
          </w:p>
        </w:tc>
      </w:tr>
    </w:tbl>
    <w:p w14:paraId="0C566755" w14:textId="06DC5CCC" w:rsidR="00236480" w:rsidRDefault="00EE4D47" w:rsidP="00E10155">
      <w:pPr>
        <w:pStyle w:val="BodyText12ptBefore"/>
      </w:pPr>
      <w:r w:rsidRPr="00EE4D47">
        <w:t>The preferred option has greater water savings and overall benefits than the other options. By saving 30</w:t>
      </w:r>
      <w:r w:rsidR="00BC7EE1">
        <w:t> </w:t>
      </w:r>
      <w:r w:rsidRPr="00EE4D47">
        <w:t>GL/</w:t>
      </w:r>
      <w:r>
        <w:t>y</w:t>
      </w:r>
      <w:r w:rsidR="147901BE">
        <w:t>ea</w:t>
      </w:r>
      <w:r>
        <w:t>r</w:t>
      </w:r>
      <w:r w:rsidRPr="00EE4D47">
        <w:t xml:space="preserve"> </w:t>
      </w:r>
      <w:r w:rsidR="001D4C43">
        <w:t>after</w:t>
      </w:r>
      <w:r w:rsidR="001D4C43" w:rsidRPr="00EE4D47">
        <w:t xml:space="preserve"> </w:t>
      </w:r>
      <w:r w:rsidRPr="00EE4D47">
        <w:t>20 years across the state, Victoria would experience increased water supply resilience and reliability</w:t>
      </w:r>
      <w:r w:rsidR="00B7581F">
        <w:t xml:space="preserve">. </w:t>
      </w:r>
      <w:r w:rsidR="00E00A28">
        <w:t>T</w:t>
      </w:r>
      <w:r w:rsidR="00E00A28" w:rsidRPr="00E00A28">
        <w:t>he option would reduce the need for desalinated water (and associated water price increases), delaying and reducing the number of major augmentations in the longer term</w:t>
      </w:r>
      <w:r w:rsidR="00E10155" w:rsidRPr="005F75CD">
        <w:t>.</w:t>
      </w:r>
      <w:r w:rsidR="00E10155" w:rsidRPr="00E10155">
        <w:rPr>
          <w:i/>
          <w:iCs/>
        </w:rPr>
        <w:t xml:space="preserve"> </w:t>
      </w:r>
    </w:p>
    <w:p w14:paraId="5A44756B" w14:textId="6D86BB80" w:rsidR="00EE4D47" w:rsidRPr="00EE4D47" w:rsidRDefault="00236480" w:rsidP="00E10155">
      <w:pPr>
        <w:pStyle w:val="BodyText12ptBefore"/>
      </w:pPr>
      <w:r>
        <w:t xml:space="preserve">The preferred option </w:t>
      </w:r>
      <w:r w:rsidR="00EE4D47" w:rsidRPr="00EE4D47">
        <w:t>is practical to implement and has other high quantifiable and unquantifiable benefit-cost outcomes.</w:t>
      </w:r>
    </w:p>
    <w:p w14:paraId="72561A2B" w14:textId="4A6DD803" w:rsidR="00EE4D47" w:rsidRPr="00EE4D47" w:rsidRDefault="00EE4D47" w:rsidP="00EE4D47">
      <w:pPr>
        <w:pStyle w:val="BodyText12ptBefore"/>
      </w:pPr>
      <w:r w:rsidRPr="00EE4D47">
        <w:t>The benefits</w:t>
      </w:r>
      <w:r w:rsidRPr="00EE4D47" w:rsidDel="00D14A30">
        <w:t xml:space="preserve"> </w:t>
      </w:r>
      <w:r w:rsidRPr="00EE4D47">
        <w:t>would be enjoyed by property owners and tenants through reduced water bills and energy bills ($132 per year, for a new two</w:t>
      </w:r>
      <w:r w:rsidR="00045F88">
        <w:t>-</w:t>
      </w:r>
      <w:r w:rsidRPr="00EE4D47">
        <w:t>bathroom home). Other benefits of the preferred option include that it would:</w:t>
      </w:r>
    </w:p>
    <w:p w14:paraId="6C36CE64" w14:textId="7304D6E9" w:rsidR="00EE4D47" w:rsidRPr="00EE4D47" w:rsidRDefault="00EE4D47" w:rsidP="00B60DDB">
      <w:pPr>
        <w:pStyle w:val="ListAlpha3"/>
        <w:numPr>
          <w:ilvl w:val="2"/>
          <w:numId w:val="24"/>
        </w:numPr>
      </w:pPr>
      <w:r w:rsidRPr="00EE4D47">
        <w:t>improve the water efficiency of 2.9 million homes (or 74% of dwellings) over 20 years, reducing impacted household water use by approximately 12% on average (new homes)</w:t>
      </w:r>
    </w:p>
    <w:p w14:paraId="0D98CC64" w14:textId="55497F14" w:rsidR="00EE4D47" w:rsidRPr="00EE4D47" w:rsidRDefault="00E91651" w:rsidP="00B60DDB">
      <w:pPr>
        <w:pStyle w:val="ListAlpha3"/>
        <w:numPr>
          <w:ilvl w:val="2"/>
          <w:numId w:val="24"/>
        </w:numPr>
      </w:pPr>
      <w:r w:rsidRPr="00E91651">
        <w:t xml:space="preserve">reduced greenhouse gas emissions CO2 by 1.8 mega tonnes (MT) over a </w:t>
      </w:r>
      <w:proofErr w:type="gramStart"/>
      <w:r w:rsidRPr="00E91651">
        <w:t>20 year</w:t>
      </w:r>
      <w:proofErr w:type="gramEnd"/>
      <w:r w:rsidRPr="00E91651">
        <w:t xml:space="preserve"> period ($0.14 billion), which is equivalent to taking 22,500 cars off the road each year over the same period</w:t>
      </w:r>
      <w:r w:rsidR="00EE4D47" w:rsidRPr="00EE4D47">
        <w:t>.</w:t>
      </w:r>
    </w:p>
    <w:p w14:paraId="39E5C7C2" w14:textId="1BB59119" w:rsidR="00EE4D47" w:rsidRPr="00EE4D47" w:rsidRDefault="00EE4D47" w:rsidP="00EE4D47">
      <w:pPr>
        <w:pStyle w:val="BodyText12ptBefore"/>
      </w:pPr>
      <w:r w:rsidRPr="00EE4D47">
        <w:t>Any cost uplift associated with more efficient fixtures would fall mainly on impacted property owners, non-residential tenants paying for building refits and developers and is expected to reduce as more efficient products enter the market. The estimated additional costs associated with more water efficient fixtures ranges depending on model (selected under existing versus proposed regulations), with sometimes no additional cost. See Appendix C for more information.</w:t>
      </w:r>
    </w:p>
    <w:p w14:paraId="3F2D367E" w14:textId="6468DDC9" w:rsidR="00EE4D47" w:rsidRPr="00EE4D47" w:rsidRDefault="00EE4D47" w:rsidP="00EE4D47">
      <w:pPr>
        <w:pStyle w:val="BodyText12ptBefore"/>
      </w:pPr>
      <w:r w:rsidRPr="00EE4D47">
        <w:t>If purchasing the least expensive fixture model</w:t>
      </w:r>
      <w:r w:rsidR="001B5F63">
        <w:t>s</w:t>
      </w:r>
      <w:r w:rsidRPr="00EE4D47">
        <w:t xml:space="preserve"> (i.e. the lowest 10th percentile), it is estimated that the additional cost difference associated would be $318 (for a two</w:t>
      </w:r>
      <w:r w:rsidR="00813980">
        <w:t>-</w:t>
      </w:r>
      <w:r w:rsidRPr="00EE4D47">
        <w:t>bathroom home and separate laundry</w:t>
      </w:r>
      <w:r w:rsidRPr="00B60DDB">
        <w:rPr>
          <w:vertAlign w:val="superscript"/>
        </w:rPr>
        <w:footnoteReference w:id="64"/>
      </w:r>
      <w:r w:rsidRPr="00EE4D47">
        <w:t>) initially, reducing to $64 in 20 years</w:t>
      </w:r>
      <w:r w:rsidR="00813980">
        <w:t>’</w:t>
      </w:r>
      <w:r w:rsidRPr="00EE4D47">
        <w:t xml:space="preserve"> time. $318 is less than 0.06% of the total cost of building a</w:t>
      </w:r>
      <w:r w:rsidR="007C502B">
        <w:t>n</w:t>
      </w:r>
      <w:r w:rsidRPr="00EE4D47">
        <w:t xml:space="preserve"> average </w:t>
      </w:r>
      <w:r w:rsidR="007C502B">
        <w:lastRenderedPageBreak/>
        <w:t>new</w:t>
      </w:r>
      <w:r w:rsidRPr="00EE4D47">
        <w:t xml:space="preserve"> home</w:t>
      </w:r>
      <w:r w:rsidRPr="00B60DDB">
        <w:rPr>
          <w:vertAlign w:val="superscript"/>
        </w:rPr>
        <w:footnoteReference w:id="65"/>
      </w:r>
      <w:r w:rsidRPr="00EE4D47">
        <w:t xml:space="preserve"> and is recuperated in bill savings within two years (for reference solar panels are paid back between seven and nine years in Victoria</w:t>
      </w:r>
      <w:r w:rsidRPr="004565E1">
        <w:rPr>
          <w:vertAlign w:val="superscript"/>
        </w:rPr>
        <w:footnoteReference w:id="66"/>
      </w:r>
      <w:r w:rsidRPr="00EE4D47">
        <w:t>).</w:t>
      </w:r>
      <w:r w:rsidRPr="00B60DDB">
        <w:rPr>
          <w:vertAlign w:val="superscript"/>
        </w:rPr>
        <w:footnoteReference w:id="67"/>
      </w:r>
      <w:r w:rsidRPr="00EE4D47">
        <w:t xml:space="preserve">  </w:t>
      </w:r>
    </w:p>
    <w:p w14:paraId="44905185" w14:textId="39C1ECEC" w:rsidR="00EE4D47" w:rsidRPr="00EE4D47" w:rsidRDefault="00EE4D47" w:rsidP="00EE4D47">
      <w:pPr>
        <w:pStyle w:val="BodyText12ptBefore"/>
      </w:pPr>
      <w:r w:rsidRPr="00EE4D47">
        <w:t>However, for larger</w:t>
      </w:r>
      <w:r w:rsidR="00C66ED2">
        <w:t xml:space="preserve"> </w:t>
      </w:r>
      <w:r w:rsidRPr="00EE4D47">
        <w:t>new ‘volume build’ multi-dwelling</w:t>
      </w:r>
      <w:r w:rsidR="00C66ED2">
        <w:t xml:space="preserve"> </w:t>
      </w:r>
      <w:r w:rsidRPr="00EE4D47">
        <w:t>developments</w:t>
      </w:r>
      <w:r w:rsidR="00C66ED2">
        <w:t>,</w:t>
      </w:r>
      <w:r w:rsidRPr="00EE4D47">
        <w:t xml:space="preserve"> most of the costs associated with the proposed water efficiency requirements are</w:t>
      </w:r>
      <w:r w:rsidR="00EC555E">
        <w:t xml:space="preserve"> </w:t>
      </w:r>
      <w:r w:rsidRPr="00EE4D47">
        <w:t>expected to be borne by property developers</w:t>
      </w:r>
      <w:r w:rsidR="00EC555E">
        <w:t xml:space="preserve">, </w:t>
      </w:r>
      <w:r w:rsidR="00EC555E" w:rsidRPr="00EE4D47">
        <w:t>particularly in the short term</w:t>
      </w:r>
      <w:r w:rsidRPr="00EE4D47">
        <w:t>. This assum</w:t>
      </w:r>
      <w:r w:rsidR="00F94554">
        <w:t>es</w:t>
      </w:r>
      <w:r w:rsidRPr="00EE4D47">
        <w:t xml:space="preserve"> that in most of these developments, the market rather than the developer would determine the price of the home</w:t>
      </w:r>
      <w:r w:rsidR="00BC4A05">
        <w:t>. H</w:t>
      </w:r>
      <w:r w:rsidRPr="00EE4D47">
        <w:t xml:space="preserve">ome prices are </w:t>
      </w:r>
      <w:r w:rsidR="003F4149">
        <w:t>un</w:t>
      </w:r>
      <w:r w:rsidR="002A2F57">
        <w:t xml:space="preserve">likely </w:t>
      </w:r>
      <w:r w:rsidR="00BB7632">
        <w:t xml:space="preserve">to </w:t>
      </w:r>
      <w:r w:rsidR="00282523">
        <w:t>change due</w:t>
      </w:r>
      <w:r w:rsidR="00BB7632" w:rsidRPr="00EE4D47">
        <w:t xml:space="preserve"> to </w:t>
      </w:r>
      <w:r w:rsidR="00282523">
        <w:t>these cost</w:t>
      </w:r>
      <w:r w:rsidR="003739DF">
        <w:t>s</w:t>
      </w:r>
      <w:r w:rsidR="00282523">
        <w:t xml:space="preserve"> as they are very</w:t>
      </w:r>
      <w:r w:rsidRPr="00EE4D47">
        <w:t xml:space="preserve"> small</w:t>
      </w:r>
      <w:r w:rsidR="00610662">
        <w:t xml:space="preserve"> </w:t>
      </w:r>
      <w:r w:rsidR="00282523">
        <w:t>in the scale of a home purchase</w:t>
      </w:r>
      <w:r w:rsidRPr="00EE4D47">
        <w:t>.</w:t>
      </w:r>
      <w:r w:rsidR="00B550F3">
        <w:rPr>
          <w:rStyle w:val="FootnoteReference"/>
        </w:rPr>
        <w:footnoteReference w:id="68"/>
      </w:r>
    </w:p>
    <w:p w14:paraId="62DEFE81" w14:textId="7F9D1833" w:rsidR="00B301CF" w:rsidRDefault="00EE4D47" w:rsidP="002B3E7C">
      <w:pPr>
        <w:pStyle w:val="BodyText12ptBefore"/>
      </w:pPr>
      <w:r w:rsidRPr="00EE4D47">
        <w:t xml:space="preserve">For non-residential sectors, the analysis indicates that there is also significant potential for water, energy and </w:t>
      </w:r>
      <w:r w:rsidR="00CB549A">
        <w:t>greenhouse gas</w:t>
      </w:r>
      <w:r w:rsidRPr="00EE4D47">
        <w:t xml:space="preserve"> emissions savings in this sector, especially accommodation, office and commercial / retail properties, including food and restaurant facilities.</w:t>
      </w:r>
    </w:p>
    <w:p w14:paraId="2E94133C" w14:textId="45AEEDA9" w:rsidR="002B3E7C" w:rsidRDefault="002B3E7C" w:rsidP="005369B8">
      <w:pPr>
        <w:pStyle w:val="BodyText12ptBefore"/>
      </w:pPr>
      <w:r w:rsidRPr="002B3E7C">
        <w:t xml:space="preserve">More detail on the costs and benefits to householders is shown in Section </w:t>
      </w:r>
      <w:r w:rsidR="00B70A34">
        <w:fldChar w:fldCharType="begin"/>
      </w:r>
      <w:r w:rsidR="00B70A34">
        <w:instrText xml:space="preserve"> REF _Ref179884491 \w \h </w:instrText>
      </w:r>
      <w:r w:rsidR="00B70A34">
        <w:fldChar w:fldCharType="separate"/>
      </w:r>
      <w:r w:rsidR="00B70A34">
        <w:rPr>
          <w:cs/>
        </w:rPr>
        <w:t>‎</w:t>
      </w:r>
      <w:r w:rsidR="00B70A34">
        <w:t>6.6</w:t>
      </w:r>
      <w:r w:rsidR="00B70A34">
        <w:fldChar w:fldCharType="end"/>
      </w:r>
      <w:r w:rsidRPr="002B3E7C">
        <w:t>.</w:t>
      </w:r>
    </w:p>
    <w:p w14:paraId="05480F8E" w14:textId="77777777" w:rsidR="002B3E7C" w:rsidRDefault="002B3E7C" w:rsidP="002B3E7C">
      <w:pPr>
        <w:pStyle w:val="Heading2"/>
      </w:pPr>
      <w:bookmarkStart w:id="146" w:name="_Ref179795422"/>
      <w:bookmarkStart w:id="147" w:name="_Toc208826607"/>
      <w:r>
        <w:t>Sensitivity</w:t>
      </w:r>
      <w:r w:rsidR="005369B8">
        <w:t xml:space="preserve"> analysis</w:t>
      </w:r>
      <w:bookmarkEnd w:id="146"/>
      <w:bookmarkEnd w:id="147"/>
    </w:p>
    <w:p w14:paraId="7E67ACA1" w14:textId="77777777" w:rsidR="00EA3C3D" w:rsidRPr="00EA3C3D" w:rsidRDefault="00EA3C3D" w:rsidP="00EA3C3D">
      <w:pPr>
        <w:pStyle w:val="BodyText12ptBefore"/>
      </w:pPr>
      <w:r w:rsidRPr="00EA3C3D">
        <w:t>Analysis was undertaken to test the sensitivity of the preferred option to key assumptions.</w:t>
      </w:r>
    </w:p>
    <w:p w14:paraId="6A569678" w14:textId="009E83DE" w:rsidR="00EA3C3D" w:rsidRPr="00EA3C3D" w:rsidRDefault="00EA3C3D" w:rsidP="00EA3C3D">
      <w:pPr>
        <w:pStyle w:val="BodyText12ptBefore"/>
      </w:pPr>
      <w:r w:rsidRPr="00EA3C3D">
        <w:t>The assumptions used for sensitivity testing were selected based on the level of uncertainty for these values and the relatively large impacts that are expected on the outcomes.</w:t>
      </w:r>
    </w:p>
    <w:p w14:paraId="16D76EB6" w14:textId="77777777" w:rsidR="00EA3C3D" w:rsidRPr="00EA3C3D" w:rsidRDefault="00EA3C3D" w:rsidP="00EA3C3D">
      <w:pPr>
        <w:pStyle w:val="BodyText12ptBefore"/>
      </w:pPr>
      <w:r w:rsidRPr="00EA3C3D">
        <w:t xml:space="preserve">In summary, the overall costs and benefits of the water efficient fixture options were not highly sensitive to the assumptions used in the economic modelling. </w:t>
      </w:r>
    </w:p>
    <w:p w14:paraId="61BEEBEB" w14:textId="7135A4CE" w:rsidR="00EA3C3D" w:rsidRPr="00EA3C3D" w:rsidRDefault="00EA3C3D" w:rsidP="00EA3C3D">
      <w:pPr>
        <w:pStyle w:val="BodyText12ptBefore"/>
      </w:pPr>
      <w:r w:rsidRPr="00EA3C3D">
        <w:t>The ranking of the options remains the same under all scenarios as there are similar impacts across the options. Therefore</w:t>
      </w:r>
      <w:r w:rsidR="003A26B0">
        <w:t>,</w:t>
      </w:r>
      <w:r w:rsidRPr="00EA3C3D">
        <w:t xml:space="preserve"> the following section focuses on sensitivity testing results for the preferred option only. </w:t>
      </w:r>
    </w:p>
    <w:p w14:paraId="1587D550" w14:textId="0B167BD1" w:rsidR="005369B8" w:rsidRDefault="00EA3C3D" w:rsidP="0026398F">
      <w:pPr>
        <w:pStyle w:val="BodyText12ptBefore"/>
      </w:pPr>
      <w:r w:rsidRPr="00EA3C3D">
        <w:t>The preferred option’s CBR remains between 5.7 and 22.1 for all scenarios tested.</w:t>
      </w:r>
    </w:p>
    <w:p w14:paraId="17CBC862" w14:textId="77777777" w:rsidR="0026398F" w:rsidRDefault="0026398F" w:rsidP="0026398F">
      <w:pPr>
        <w:pStyle w:val="Heading3"/>
      </w:pPr>
      <w:r>
        <w:t>Sensitivity analysis results</w:t>
      </w:r>
    </w:p>
    <w:p w14:paraId="7BEF4285" w14:textId="1D0A763E" w:rsidR="00A72B1C" w:rsidRPr="00A72B1C" w:rsidRDefault="00A72B1C" w:rsidP="00A72B1C">
      <w:pPr>
        <w:pStyle w:val="BodyText12ptBefore"/>
      </w:pPr>
      <w:r w:rsidRPr="00A72B1C">
        <w:t xml:space="preserve">The sensitivity of the preferred option (Option </w:t>
      </w:r>
      <w:r w:rsidR="00F61E61">
        <w:t>2</w:t>
      </w:r>
      <w:r w:rsidRPr="00A72B1C">
        <w:t>: 4 to 5-star residential and 4 to 6-star non-residential fixture requirements) to the following parameters was analysed (ISF, 2021 and 2022):</w:t>
      </w:r>
    </w:p>
    <w:p w14:paraId="24D7EB71" w14:textId="0A7B07A5" w:rsidR="00A72B1C" w:rsidRPr="00A72B1C" w:rsidRDefault="00A72B1C" w:rsidP="00A72B1C">
      <w:pPr>
        <w:pStyle w:val="ListAlpha3"/>
        <w:numPr>
          <w:ilvl w:val="2"/>
          <w:numId w:val="24"/>
        </w:numPr>
      </w:pPr>
      <w:r w:rsidRPr="00A72B1C">
        <w:t>Alternative discount rates of 4% and 10% (compared to 7%)</w:t>
      </w:r>
      <w:r w:rsidR="006F2E6B">
        <w:t>.</w:t>
      </w:r>
    </w:p>
    <w:p w14:paraId="0A702319" w14:textId="752C4174" w:rsidR="00A72B1C" w:rsidRPr="00A72B1C" w:rsidRDefault="00A72B1C" w:rsidP="00A72B1C">
      <w:pPr>
        <w:pStyle w:val="ListAlpha3"/>
        <w:numPr>
          <w:ilvl w:val="2"/>
          <w:numId w:val="24"/>
        </w:numPr>
      </w:pPr>
      <w:r w:rsidRPr="00A72B1C">
        <w:t>Alternative water and electricity prices of plus and minus 40% of current values (long run marginal cost of water of $5,083</w:t>
      </w:r>
      <w:r w:rsidR="005973E0">
        <w:t xml:space="preserve"> per</w:t>
      </w:r>
      <w:r w:rsidR="006F2E6B">
        <w:t xml:space="preserve"> </w:t>
      </w:r>
      <w:r w:rsidRPr="00A72B1C">
        <w:t>ML, electricity at $83.99 per GJ and gas as $54.78 per GJ</w:t>
      </w:r>
      <w:r w:rsidR="006F2E6B">
        <w:t>,</w:t>
      </w:r>
      <w:r w:rsidRPr="00A72B1C">
        <w:t xml:space="preserve"> </w:t>
      </w:r>
      <w:r w:rsidR="00CF7463">
        <w:t>carbon</w:t>
      </w:r>
      <w:r w:rsidRPr="00A72B1C">
        <w:t xml:space="preserve"> value at $71.90 per T CO</w:t>
      </w:r>
      <w:r w:rsidRPr="00DD4FB5">
        <w:rPr>
          <w:vertAlign w:val="subscript"/>
        </w:rPr>
        <w:t>2</w:t>
      </w:r>
      <w:r w:rsidRPr="00A72B1C">
        <w:t>-e).</w:t>
      </w:r>
    </w:p>
    <w:p w14:paraId="0AFF2FC8" w14:textId="48B658FC" w:rsidR="00A72B1C" w:rsidRPr="00A72B1C" w:rsidRDefault="00A72B1C" w:rsidP="00A72B1C">
      <w:pPr>
        <w:pStyle w:val="ListAlpha3"/>
        <w:numPr>
          <w:ilvl w:val="2"/>
          <w:numId w:val="24"/>
        </w:numPr>
      </w:pPr>
      <w:r w:rsidRPr="00A72B1C">
        <w:t xml:space="preserve">Alternative </w:t>
      </w:r>
      <w:r w:rsidR="004D076C">
        <w:t>emissions value</w:t>
      </w:r>
      <w:r w:rsidRPr="00A72B1C">
        <w:t xml:space="preserve"> of zero and 200% of current prices (</w:t>
      </w:r>
      <w:r w:rsidR="00CF7463">
        <w:t>greenhouse gas</w:t>
      </w:r>
      <w:r w:rsidRPr="00A72B1C">
        <w:t xml:space="preserve"> value at $40 per T CO</w:t>
      </w:r>
      <w:r w:rsidRPr="00DD4FB5">
        <w:rPr>
          <w:vertAlign w:val="subscript"/>
        </w:rPr>
        <w:t>2</w:t>
      </w:r>
      <w:r w:rsidRPr="00A72B1C">
        <w:t>-e)</w:t>
      </w:r>
      <w:r w:rsidR="006F2E6B">
        <w:t>.</w:t>
      </w:r>
    </w:p>
    <w:p w14:paraId="7AD8B9E2" w14:textId="7A199A7D" w:rsidR="00A72B1C" w:rsidRPr="00A72B1C" w:rsidRDefault="00A72B1C" w:rsidP="00A72B1C">
      <w:pPr>
        <w:pStyle w:val="ListAlpha3"/>
        <w:numPr>
          <w:ilvl w:val="2"/>
          <w:numId w:val="24"/>
        </w:numPr>
      </w:pPr>
      <w:r w:rsidRPr="00A72B1C">
        <w:t xml:space="preserve">Changing the </w:t>
      </w:r>
      <w:r w:rsidR="00CF7463">
        <w:t>carbon</w:t>
      </w:r>
      <w:r w:rsidRPr="00A72B1C">
        <w:t xml:space="preserve"> intensity rate (time) to carbon neutrality in the energy sector (28% reduction by 2030 vs 2005) compared to (28% reduction by 2030 and net zero by 2050).</w:t>
      </w:r>
    </w:p>
    <w:p w14:paraId="67601613" w14:textId="77777777" w:rsidR="00A72B1C" w:rsidRPr="00A72B1C" w:rsidRDefault="00A72B1C" w:rsidP="00A72B1C">
      <w:pPr>
        <w:pStyle w:val="ListAlpha3"/>
        <w:numPr>
          <w:ilvl w:val="2"/>
          <w:numId w:val="24"/>
        </w:numPr>
      </w:pPr>
      <w:r w:rsidRPr="00A72B1C">
        <w:t>Changing fixture price margins (additional cost), and timing of price changes, from margins reducing over time to zero within the first 10 years to remaining at full (current or 100%) price margins for the full CBA period.</w:t>
      </w:r>
    </w:p>
    <w:p w14:paraId="3E72A39A" w14:textId="048D25E8" w:rsidR="00721B36" w:rsidRDefault="00721B36" w:rsidP="00721B36">
      <w:pPr>
        <w:pStyle w:val="BodyText12ptBefore"/>
      </w:pPr>
      <w:r>
        <w:t>Changes to the LRMC (water saving</w:t>
      </w:r>
      <w:r w:rsidR="009744BA">
        <w:t xml:space="preserve"> benefit) were not tested because the LRMC has </w:t>
      </w:r>
      <w:r w:rsidR="00D05863">
        <w:t xml:space="preserve">since </w:t>
      </w:r>
      <w:r w:rsidR="009744BA">
        <w:t>increased</w:t>
      </w:r>
      <w:r w:rsidR="00D737A1">
        <w:t xml:space="preserve"> </w:t>
      </w:r>
      <w:r w:rsidR="00081CA4">
        <w:t>(</w:t>
      </w:r>
      <w:r w:rsidR="00482E3C">
        <w:t xml:space="preserve">from </w:t>
      </w:r>
      <w:r w:rsidR="00081CA4">
        <w:t>$5,083 in 2022</w:t>
      </w:r>
      <w:r w:rsidR="00482E3C">
        <w:t xml:space="preserve"> </w:t>
      </w:r>
      <w:r w:rsidR="00081CA4">
        <w:t xml:space="preserve">to $5,764 in 2024) </w:t>
      </w:r>
      <w:r w:rsidR="00D737A1">
        <w:t xml:space="preserve">and is expected to </w:t>
      </w:r>
      <w:r w:rsidR="00D05863">
        <w:t xml:space="preserve">continue </w:t>
      </w:r>
      <w:r w:rsidR="00D737A1">
        <w:t>increas</w:t>
      </w:r>
      <w:r w:rsidR="00D05863">
        <w:t>ing</w:t>
      </w:r>
      <w:r w:rsidR="00D737A1">
        <w:t xml:space="preserve"> into the future as the costs of augmentations increase.</w:t>
      </w:r>
      <w:r w:rsidR="006E707C">
        <w:t xml:space="preserve"> </w:t>
      </w:r>
    </w:p>
    <w:p w14:paraId="5130B592" w14:textId="6B2EAE11" w:rsidR="00EE64FF" w:rsidRDefault="00EE64FF" w:rsidP="00EE64FF">
      <w:pPr>
        <w:pStyle w:val="BodyText12ptBefore"/>
      </w:pPr>
      <w:r w:rsidRPr="00455322">
        <w:lastRenderedPageBreak/>
        <w:t xml:space="preserve">The results suggest that </w:t>
      </w:r>
      <w:r>
        <w:t>the preferred</w:t>
      </w:r>
      <w:r w:rsidRPr="00455322">
        <w:t xml:space="preserve"> option remains extremely economically viable under all scenarios tested</w:t>
      </w:r>
      <w:r>
        <w:t xml:space="preserve">, as shown in </w:t>
      </w:r>
      <w:r>
        <w:fldChar w:fldCharType="begin"/>
      </w:r>
      <w:r>
        <w:instrText xml:space="preserve"> REF _Ref179807055 \h </w:instrText>
      </w:r>
      <w:r>
        <w:fldChar w:fldCharType="separate"/>
      </w:r>
      <w:r>
        <w:t xml:space="preserve">Table </w:t>
      </w:r>
      <w:r>
        <w:rPr>
          <w:noProof/>
        </w:rPr>
        <w:t>16</w:t>
      </w:r>
      <w:r>
        <w:fldChar w:fldCharType="end"/>
      </w:r>
      <w:r w:rsidRPr="00455322">
        <w:t>.</w:t>
      </w:r>
    </w:p>
    <w:p w14:paraId="3282F670" w14:textId="56F4D7AD" w:rsidR="00CE7E7E" w:rsidRDefault="00CE7E7E" w:rsidP="00CE7E7E">
      <w:pPr>
        <w:pStyle w:val="Caption"/>
      </w:pPr>
      <w:bookmarkStart w:id="148" w:name="_Ref179807055"/>
      <w:r>
        <w:t xml:space="preserve">Table </w:t>
      </w:r>
      <w:r w:rsidR="00DE7E54">
        <w:fldChar w:fldCharType="begin"/>
      </w:r>
      <w:r w:rsidR="00DE7E54">
        <w:instrText xml:space="preserve"> SEQ Table \* ARABIC </w:instrText>
      </w:r>
      <w:r w:rsidR="00DE7E54">
        <w:fldChar w:fldCharType="separate"/>
      </w:r>
      <w:r w:rsidR="00DE7E54">
        <w:rPr>
          <w:noProof/>
        </w:rPr>
        <w:t>16</w:t>
      </w:r>
      <w:r w:rsidR="00DE7E54">
        <w:rPr>
          <w:noProof/>
        </w:rPr>
        <w:fldChar w:fldCharType="end"/>
      </w:r>
      <w:bookmarkEnd w:id="148"/>
      <w:r w:rsidR="002D3D19">
        <w:t>.</w:t>
      </w:r>
      <w:r>
        <w:t xml:space="preserve"> </w:t>
      </w:r>
      <w:r w:rsidRPr="000040FE">
        <w:t xml:space="preserve">Sensitivity analysis results – Option </w:t>
      </w:r>
      <w:r w:rsidR="00F61E61">
        <w:t>2</w:t>
      </w:r>
      <w:r w:rsidRPr="000040FE">
        <w:t>: 4 to 5-star residential and 4 to 6-star non-residential fixture requirements</w:t>
      </w:r>
      <w:r w:rsidR="002D3D19">
        <w:t>.</w:t>
      </w:r>
    </w:p>
    <w:tbl>
      <w:tblPr>
        <w:tblStyle w:val="TableGrid"/>
        <w:tblW w:w="5000" w:type="pct"/>
        <w:tblLook w:val="04A0" w:firstRow="1" w:lastRow="0" w:firstColumn="1" w:lastColumn="0" w:noHBand="0" w:noVBand="1"/>
      </w:tblPr>
      <w:tblGrid>
        <w:gridCol w:w="5078"/>
        <w:gridCol w:w="4561"/>
      </w:tblGrid>
      <w:tr w:rsidR="0058384E" w:rsidRPr="00300AF4" w14:paraId="67DE02B7" w14:textId="77777777" w:rsidTr="00581D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60D36932" w14:textId="6C0628D8" w:rsidR="0058384E" w:rsidRPr="00581D68" w:rsidRDefault="006850D8">
            <w:pPr>
              <w:pStyle w:val="TableHeadingLeft"/>
              <w:rPr>
                <w:color w:val="FFFFFF" w:themeColor="background1"/>
              </w:rPr>
            </w:pPr>
            <w:r w:rsidRPr="00581D68">
              <w:rPr>
                <w:color w:val="FFFFFF" w:themeColor="background1"/>
              </w:rPr>
              <w:t>Assumption varied</w:t>
            </w:r>
          </w:p>
        </w:tc>
        <w:tc>
          <w:tcPr>
            <w:tcW w:w="2366" w:type="pct"/>
            <w:tcBorders>
              <w:bottom w:val="single" w:sz="4" w:space="0" w:color="auto"/>
            </w:tcBorders>
          </w:tcPr>
          <w:p w14:paraId="29777C08" w14:textId="32C8CD44" w:rsidR="0058384E" w:rsidRPr="00581D68" w:rsidRDefault="006850D8" w:rsidP="006850D8">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581D68">
              <w:rPr>
                <w:color w:val="FFFFFF" w:themeColor="background1"/>
              </w:rPr>
              <w:t>BCR</w:t>
            </w:r>
          </w:p>
        </w:tc>
      </w:tr>
      <w:tr w:rsidR="002328A5" w:rsidRPr="008C4A5F" w14:paraId="70A1D3B7"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4B1B0F14" w14:textId="670482BB" w:rsidR="002328A5" w:rsidRPr="00D732FC" w:rsidRDefault="002328A5" w:rsidP="002328A5">
            <w:pPr>
              <w:pStyle w:val="TableTextLeft"/>
            </w:pPr>
            <w:r w:rsidRPr="002328A5">
              <w:t>No sensitivity testing (for comparison)</w:t>
            </w:r>
          </w:p>
        </w:tc>
        <w:tc>
          <w:tcPr>
            <w:tcW w:w="2366" w:type="pct"/>
            <w:tcBorders>
              <w:bottom w:val="single" w:sz="4" w:space="0" w:color="auto"/>
            </w:tcBorders>
          </w:tcPr>
          <w:p w14:paraId="681E61FB" w14:textId="33183D71"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9.0</w:t>
            </w:r>
          </w:p>
        </w:tc>
      </w:tr>
      <w:tr w:rsidR="002328A5" w:rsidRPr="008C4A5F" w14:paraId="7A07D55B"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0B440526" w14:textId="43F9D50B" w:rsidR="002328A5" w:rsidRPr="002328A5" w:rsidRDefault="002328A5" w:rsidP="002328A5">
            <w:pPr>
              <w:pStyle w:val="TableTextLeft"/>
            </w:pPr>
            <w:r w:rsidRPr="002328A5">
              <w:t xml:space="preserve">Discount rate of 4% </w:t>
            </w:r>
          </w:p>
        </w:tc>
        <w:tc>
          <w:tcPr>
            <w:tcW w:w="2366" w:type="pct"/>
            <w:tcBorders>
              <w:bottom w:val="single" w:sz="4" w:space="0" w:color="auto"/>
            </w:tcBorders>
          </w:tcPr>
          <w:p w14:paraId="4B864B69" w14:textId="626EDB4A"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10.4</w:t>
            </w:r>
          </w:p>
        </w:tc>
      </w:tr>
      <w:tr w:rsidR="002328A5" w:rsidRPr="008C4A5F" w14:paraId="42EDB568"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bottom w:val="single" w:sz="4" w:space="0" w:color="auto"/>
            </w:tcBorders>
          </w:tcPr>
          <w:p w14:paraId="1990F893" w14:textId="51DF8CFC" w:rsidR="002328A5" w:rsidRPr="002328A5" w:rsidRDefault="002328A5" w:rsidP="002328A5">
            <w:pPr>
              <w:pStyle w:val="TableTextLeft"/>
            </w:pPr>
            <w:r w:rsidRPr="002328A5">
              <w:t>Discount rate of 10%</w:t>
            </w:r>
          </w:p>
        </w:tc>
        <w:tc>
          <w:tcPr>
            <w:tcW w:w="2366" w:type="pct"/>
            <w:tcBorders>
              <w:bottom w:val="single" w:sz="4" w:space="0" w:color="auto"/>
            </w:tcBorders>
          </w:tcPr>
          <w:p w14:paraId="699CE442" w14:textId="083076FE"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7.9</w:t>
            </w:r>
          </w:p>
        </w:tc>
      </w:tr>
      <w:tr w:rsidR="002328A5" w:rsidRPr="008C4A5F" w14:paraId="58982CFF"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3455332B" w14:textId="4651A0C6" w:rsidR="002328A5" w:rsidRPr="002328A5" w:rsidRDefault="002328A5" w:rsidP="002328A5">
            <w:pPr>
              <w:pStyle w:val="TableTextLeft"/>
            </w:pPr>
            <w:r w:rsidRPr="002328A5">
              <w:t xml:space="preserve">Water prices plus 40% </w:t>
            </w:r>
          </w:p>
        </w:tc>
        <w:tc>
          <w:tcPr>
            <w:tcW w:w="2366" w:type="pct"/>
            <w:tcBorders>
              <w:top w:val="single" w:sz="4" w:space="0" w:color="auto"/>
              <w:bottom w:val="single" w:sz="4" w:space="0" w:color="auto"/>
            </w:tcBorders>
          </w:tcPr>
          <w:p w14:paraId="4398D109" w14:textId="4491B61A"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10.2</w:t>
            </w:r>
          </w:p>
        </w:tc>
      </w:tr>
      <w:tr w:rsidR="002328A5" w:rsidRPr="008C4A5F" w14:paraId="755E7908"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4056CD89" w14:textId="2503EC0C" w:rsidR="002328A5" w:rsidRPr="002328A5" w:rsidRDefault="002328A5" w:rsidP="002328A5">
            <w:pPr>
              <w:pStyle w:val="TableTextLeft"/>
            </w:pPr>
            <w:r w:rsidRPr="002328A5">
              <w:t xml:space="preserve">Water prices minus 40% </w:t>
            </w:r>
          </w:p>
        </w:tc>
        <w:tc>
          <w:tcPr>
            <w:tcW w:w="2366" w:type="pct"/>
            <w:tcBorders>
              <w:top w:val="single" w:sz="4" w:space="0" w:color="auto"/>
              <w:bottom w:val="single" w:sz="4" w:space="0" w:color="auto"/>
            </w:tcBorders>
          </w:tcPr>
          <w:p w14:paraId="5D17CE9E" w14:textId="228351B7"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7.8</w:t>
            </w:r>
          </w:p>
        </w:tc>
      </w:tr>
      <w:tr w:rsidR="002328A5" w:rsidRPr="008C4A5F" w14:paraId="1E2658F9"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56BED0E3" w14:textId="22E2ACA7" w:rsidR="002328A5" w:rsidRPr="002328A5" w:rsidRDefault="002328A5" w:rsidP="002328A5">
            <w:pPr>
              <w:pStyle w:val="TableTextLeft"/>
            </w:pPr>
            <w:r w:rsidRPr="002328A5">
              <w:t>Energy prices plus 40%</w:t>
            </w:r>
          </w:p>
        </w:tc>
        <w:tc>
          <w:tcPr>
            <w:tcW w:w="2366" w:type="pct"/>
            <w:tcBorders>
              <w:top w:val="single" w:sz="4" w:space="0" w:color="auto"/>
              <w:bottom w:val="single" w:sz="4" w:space="0" w:color="auto"/>
            </w:tcBorders>
          </w:tcPr>
          <w:p w14:paraId="71608049" w14:textId="6D064DF8"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11.3</w:t>
            </w:r>
          </w:p>
        </w:tc>
      </w:tr>
      <w:tr w:rsidR="002328A5" w:rsidRPr="008C4A5F" w14:paraId="55DC8F1C"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5CFE569E" w14:textId="25EA11FD" w:rsidR="002328A5" w:rsidRPr="002328A5" w:rsidRDefault="002328A5" w:rsidP="002328A5">
            <w:pPr>
              <w:pStyle w:val="TableTextLeft"/>
            </w:pPr>
            <w:r w:rsidRPr="002328A5">
              <w:t>Energy prices minus 40%</w:t>
            </w:r>
          </w:p>
        </w:tc>
        <w:tc>
          <w:tcPr>
            <w:tcW w:w="2366" w:type="pct"/>
            <w:tcBorders>
              <w:top w:val="single" w:sz="4" w:space="0" w:color="auto"/>
              <w:bottom w:val="single" w:sz="4" w:space="0" w:color="auto"/>
            </w:tcBorders>
          </w:tcPr>
          <w:p w14:paraId="244DC072" w14:textId="1FC0EA28"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6.7</w:t>
            </w:r>
          </w:p>
        </w:tc>
      </w:tr>
      <w:tr w:rsidR="002328A5" w:rsidRPr="008C4A5F" w14:paraId="372DD151"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641808E2" w14:textId="5C409C09" w:rsidR="002328A5" w:rsidRPr="002328A5" w:rsidRDefault="004D076C" w:rsidP="002328A5">
            <w:pPr>
              <w:pStyle w:val="TableTextLeft"/>
            </w:pPr>
            <w:r>
              <w:t>Emissions value</w:t>
            </w:r>
            <w:r w:rsidR="002328A5" w:rsidRPr="002328A5">
              <w:t xml:space="preserve"> zero</w:t>
            </w:r>
          </w:p>
        </w:tc>
        <w:tc>
          <w:tcPr>
            <w:tcW w:w="2366" w:type="pct"/>
            <w:tcBorders>
              <w:top w:val="single" w:sz="4" w:space="0" w:color="auto"/>
              <w:bottom w:val="single" w:sz="4" w:space="0" w:color="auto"/>
            </w:tcBorders>
          </w:tcPr>
          <w:p w14:paraId="0919A078" w14:textId="2D1AED3F"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8.8</w:t>
            </w:r>
          </w:p>
        </w:tc>
      </w:tr>
      <w:tr w:rsidR="002328A5" w:rsidRPr="008C4A5F" w14:paraId="515421C0"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1A9FBD1D" w14:textId="1147801F" w:rsidR="002328A5" w:rsidRPr="002328A5" w:rsidRDefault="004D076C" w:rsidP="002328A5">
            <w:pPr>
              <w:pStyle w:val="TableTextLeft"/>
            </w:pPr>
            <w:r>
              <w:t>Emissions value</w:t>
            </w:r>
            <w:r w:rsidR="002328A5" w:rsidRPr="002328A5">
              <w:t xml:space="preserve"> 200% of current</w:t>
            </w:r>
          </w:p>
        </w:tc>
        <w:tc>
          <w:tcPr>
            <w:tcW w:w="2366" w:type="pct"/>
            <w:tcBorders>
              <w:top w:val="single" w:sz="4" w:space="0" w:color="auto"/>
              <w:bottom w:val="single" w:sz="4" w:space="0" w:color="auto"/>
            </w:tcBorders>
          </w:tcPr>
          <w:p w14:paraId="7D26B755" w14:textId="5E6C12FA"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9.3</w:t>
            </w:r>
          </w:p>
        </w:tc>
      </w:tr>
      <w:tr w:rsidR="002328A5" w:rsidRPr="008C4A5F" w14:paraId="346041B2"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0562C97B" w14:textId="664AF1F4" w:rsidR="002328A5" w:rsidRPr="002328A5" w:rsidRDefault="002328A5" w:rsidP="002328A5">
            <w:pPr>
              <w:pStyle w:val="TableTextLeft"/>
            </w:pPr>
            <w:r w:rsidRPr="002328A5">
              <w:t>Price margins (decrease to zero in 10 y</w:t>
            </w:r>
            <w:r w:rsidR="004571FA">
              <w:t>ea</w:t>
            </w:r>
            <w:r w:rsidRPr="002328A5">
              <w:t>rs)</w:t>
            </w:r>
          </w:p>
        </w:tc>
        <w:tc>
          <w:tcPr>
            <w:tcW w:w="2366" w:type="pct"/>
            <w:tcBorders>
              <w:top w:val="single" w:sz="4" w:space="0" w:color="auto"/>
              <w:bottom w:val="single" w:sz="4" w:space="0" w:color="auto"/>
            </w:tcBorders>
          </w:tcPr>
          <w:p w14:paraId="39D82716" w14:textId="4DE75D46"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826D75">
              <w:t>22.1</w:t>
            </w:r>
          </w:p>
        </w:tc>
      </w:tr>
      <w:tr w:rsidR="002328A5" w:rsidRPr="008C4A5F" w14:paraId="693ED4FC" w14:textId="77777777">
        <w:trPr>
          <w:cantSplit/>
        </w:trPr>
        <w:tc>
          <w:tcPr>
            <w:cnfStyle w:val="001000000000" w:firstRow="0" w:lastRow="0" w:firstColumn="1" w:lastColumn="0" w:oddVBand="0" w:evenVBand="0" w:oddHBand="0" w:evenHBand="0" w:firstRowFirstColumn="0" w:firstRowLastColumn="0" w:lastRowFirstColumn="0" w:lastRowLastColumn="0"/>
            <w:tcW w:w="2634" w:type="pct"/>
            <w:tcBorders>
              <w:top w:val="single" w:sz="4" w:space="0" w:color="auto"/>
              <w:bottom w:val="single" w:sz="4" w:space="0" w:color="auto"/>
            </w:tcBorders>
          </w:tcPr>
          <w:p w14:paraId="1C8CEEE1" w14:textId="3FF225F7" w:rsidR="002328A5" w:rsidRPr="002328A5" w:rsidRDefault="002328A5" w:rsidP="002328A5">
            <w:pPr>
              <w:pStyle w:val="TableTextLeft"/>
            </w:pPr>
            <w:r w:rsidRPr="002328A5">
              <w:t>Price margins (remain at 100% full period)</w:t>
            </w:r>
          </w:p>
        </w:tc>
        <w:tc>
          <w:tcPr>
            <w:tcW w:w="2366" w:type="pct"/>
            <w:tcBorders>
              <w:top w:val="single" w:sz="4" w:space="0" w:color="auto"/>
              <w:bottom w:val="single" w:sz="4" w:space="0" w:color="auto"/>
            </w:tcBorders>
          </w:tcPr>
          <w:p w14:paraId="65B4EEED" w14:textId="47A73EE9" w:rsidR="002328A5" w:rsidRPr="007D6736" w:rsidRDefault="002328A5" w:rsidP="002328A5">
            <w:pPr>
              <w:pStyle w:val="TableTextLeft"/>
              <w:jc w:val="right"/>
              <w:cnfStyle w:val="000000000000" w:firstRow="0" w:lastRow="0" w:firstColumn="0" w:lastColumn="0" w:oddVBand="0" w:evenVBand="0" w:oddHBand="0" w:evenHBand="0" w:firstRowFirstColumn="0" w:firstRowLastColumn="0" w:lastRowFirstColumn="0" w:lastRowLastColumn="0"/>
            </w:pPr>
            <w:r w:rsidRPr="002328A5">
              <w:t>5.7</w:t>
            </w:r>
          </w:p>
        </w:tc>
      </w:tr>
    </w:tbl>
    <w:p w14:paraId="41A88EB8" w14:textId="075DD342" w:rsidR="003D447D" w:rsidRDefault="00F71575" w:rsidP="003D447D">
      <w:pPr>
        <w:pStyle w:val="BodyText12ptBefore"/>
      </w:pPr>
      <w:r w:rsidRPr="00F71575">
        <w:t>The size and longevity of price margins has the largest, and most negative, impact on the BCR. This is because the price margins are the largest cost. However, even if current price margins are maintained at current levels for the entire 20</w:t>
      </w:r>
      <w:r w:rsidR="00AB2FDE">
        <w:t>-</w:t>
      </w:r>
      <w:r w:rsidRPr="00F71575">
        <w:t>year period (which is unlikely as the market is expected to adjust to the increased demand for more water efficient fixtures), the BCR for the preferred option remains high, at 5.7.</w:t>
      </w:r>
    </w:p>
    <w:p w14:paraId="4356D4EA" w14:textId="77777777" w:rsidR="003D447D" w:rsidRDefault="003D447D" w:rsidP="003D447D">
      <w:pPr>
        <w:pStyle w:val="Heading2"/>
      </w:pPr>
      <w:bookmarkStart w:id="149" w:name="_Toc208826608"/>
      <w:r>
        <w:t>Impact on competition</w:t>
      </w:r>
      <w:bookmarkEnd w:id="149"/>
    </w:p>
    <w:p w14:paraId="65BC04BB" w14:textId="1A5387EA" w:rsidR="00940C75" w:rsidRDefault="00C76054" w:rsidP="00940C75">
      <w:pPr>
        <w:pStyle w:val="BodyText12ptBefore"/>
      </w:pPr>
      <w:r w:rsidRPr="00C76054">
        <w:t>The preferred option does not impose a material restriction on competition in any sector. The assessment of the impact on competition considers barriers to entry and exit, conduct restrictions, increases to business costs and possible advantages for some firms over others and is included in</w:t>
      </w:r>
      <w:r w:rsidR="00940C75">
        <w:t xml:space="preserve"> Appendix D</w:t>
      </w:r>
      <w:r w:rsidRPr="00C76054">
        <w:t>.</w:t>
      </w:r>
    </w:p>
    <w:p w14:paraId="3171F5D1" w14:textId="77777777" w:rsidR="00C76054" w:rsidRDefault="000F17C6" w:rsidP="0043596D">
      <w:pPr>
        <w:pStyle w:val="Heading2"/>
      </w:pPr>
      <w:bookmarkStart w:id="150" w:name="_Toc208826609"/>
      <w:r>
        <w:t>Impact on small business</w:t>
      </w:r>
      <w:bookmarkEnd w:id="150"/>
    </w:p>
    <w:p w14:paraId="28747570" w14:textId="77777777" w:rsidR="00AD7AAF" w:rsidRPr="005A1206" w:rsidRDefault="00AD7AAF" w:rsidP="00AD7AAF">
      <w:pPr>
        <w:pStyle w:val="BodyText12ptBefore"/>
      </w:pPr>
      <w:r w:rsidRPr="005A1206">
        <w:t>The preferred option is not expected to have a disproportionately negative impact on small business.</w:t>
      </w:r>
    </w:p>
    <w:p w14:paraId="16CA0136" w14:textId="77777777" w:rsidR="00AD7AAF" w:rsidRPr="005A1206" w:rsidRDefault="00AD7AAF" w:rsidP="00AD7AAF">
      <w:pPr>
        <w:pStyle w:val="BodyText12ptBefore"/>
      </w:pPr>
      <w:r w:rsidRPr="005A1206">
        <w:t xml:space="preserve">Cost impacts on business would largely be borne by property developers and those responsible for </w:t>
      </w:r>
      <w:proofErr w:type="gramStart"/>
      <w:r w:rsidRPr="005A1206">
        <w:t>fit-outs</w:t>
      </w:r>
      <w:proofErr w:type="gramEnd"/>
      <w:r w:rsidRPr="005A1206">
        <w:t xml:space="preserve"> of non-residential buildings in the form of minor price margins for more efficient products, mostly:</w:t>
      </w:r>
    </w:p>
    <w:p w14:paraId="5E9D3EF2" w14:textId="7C075450" w:rsidR="00AD7AAF" w:rsidRPr="005A1206" w:rsidRDefault="00AD7AAF" w:rsidP="00AB7384">
      <w:pPr>
        <w:pStyle w:val="ListAlpha3"/>
        <w:numPr>
          <w:ilvl w:val="2"/>
          <w:numId w:val="24"/>
        </w:numPr>
      </w:pPr>
      <w:r w:rsidRPr="005A1206">
        <w:t>taps in non-residential settings (borne by those funding upgrades and passed on to future purchasers), and those upgrading fixtures in existing buildings</w:t>
      </w:r>
    </w:p>
    <w:p w14:paraId="5184AAF2" w14:textId="001C1511" w:rsidR="00AD7AAF" w:rsidRPr="005A1206" w:rsidRDefault="00AD7AAF" w:rsidP="00AB7384">
      <w:pPr>
        <w:pStyle w:val="ListAlpha3"/>
        <w:numPr>
          <w:ilvl w:val="2"/>
          <w:numId w:val="24"/>
        </w:numPr>
      </w:pPr>
      <w:r w:rsidRPr="005A1206">
        <w:t xml:space="preserve">taps and </w:t>
      </w:r>
      <w:r w:rsidR="00E117BF">
        <w:t>shower</w:t>
      </w:r>
      <w:r w:rsidRPr="005A1206">
        <w:t>s in new home developments, which are likely to be passed on to house purchasers. The estimated total combined price margins per dwelling is $318.</w:t>
      </w:r>
    </w:p>
    <w:p w14:paraId="699EE85E" w14:textId="77777777" w:rsidR="00AD7AAF" w:rsidRPr="005A1206" w:rsidRDefault="00AD7AAF" w:rsidP="00AD7AAF">
      <w:pPr>
        <w:pStyle w:val="BodyText12ptBefore"/>
      </w:pPr>
      <w:r w:rsidRPr="005A1206">
        <w:t>The loss of sales for less water efficient fixtures might affect specific suppliers, distributors or manufacturers in Victoria. However, most toilets currently installed are already 4-star and most tap manufacturers and retailers sell both efficient and less efficient products (3, 4, 5 and 6-star products)</w:t>
      </w:r>
      <w:bookmarkStart w:id="151" w:name="_Ref88744562"/>
      <w:r w:rsidRPr="005A1206">
        <w:t xml:space="preserve"> </w:t>
      </w:r>
      <w:r w:rsidRPr="00A03E5F">
        <w:rPr>
          <w:vertAlign w:val="superscript"/>
        </w:rPr>
        <w:footnoteReference w:id="69"/>
      </w:r>
      <w:bookmarkEnd w:id="151"/>
      <w:r w:rsidRPr="005A1206">
        <w:t>, and could continue to sell less efficient rated products (i.e. 3-star) in other states or overseas.</w:t>
      </w:r>
    </w:p>
    <w:p w14:paraId="104551EA" w14:textId="0F7980E2" w:rsidR="00AD7AAF" w:rsidRPr="005A1206" w:rsidRDefault="00AD7AAF" w:rsidP="00AD7AAF">
      <w:pPr>
        <w:pStyle w:val="BodyText12ptBefore"/>
      </w:pPr>
      <w:r w:rsidRPr="005A1206">
        <w:t xml:space="preserve">The biggest impact will be on </w:t>
      </w:r>
      <w:r w:rsidR="00E117BF">
        <w:t>shower</w:t>
      </w:r>
      <w:r w:rsidRPr="005A1206">
        <w:t xml:space="preserve"> manufacturers as most </w:t>
      </w:r>
      <w:r w:rsidR="00E117BF">
        <w:t>shower</w:t>
      </w:r>
      <w:r w:rsidRPr="005A1206">
        <w:t xml:space="preserve">s sold in the Australian market are 3-stars, there are however no </w:t>
      </w:r>
      <w:r w:rsidR="00E117BF">
        <w:t>shower</w:t>
      </w:r>
      <w:r w:rsidRPr="005A1206">
        <w:t xml:space="preserve"> manufacturers in Australia</w:t>
      </w:r>
      <w:r w:rsidR="00156710">
        <w:t>.</w:t>
      </w:r>
      <w:r w:rsidRPr="00A03E5F">
        <w:rPr>
          <w:vertAlign w:val="superscript"/>
        </w:rPr>
        <w:fldChar w:fldCharType="begin"/>
      </w:r>
      <w:r w:rsidRPr="00A03E5F">
        <w:rPr>
          <w:vertAlign w:val="superscript"/>
        </w:rPr>
        <w:instrText xml:space="preserve"> NOTEREF _Ref88744562 \h  \* MERGEFORMAT </w:instrText>
      </w:r>
      <w:r w:rsidRPr="00A03E5F">
        <w:rPr>
          <w:vertAlign w:val="superscript"/>
        </w:rPr>
      </w:r>
      <w:r w:rsidRPr="00A03E5F">
        <w:rPr>
          <w:vertAlign w:val="superscript"/>
        </w:rPr>
        <w:fldChar w:fldCharType="separate"/>
      </w:r>
      <w:r w:rsidRPr="00A03E5F">
        <w:rPr>
          <w:vertAlign w:val="superscript"/>
        </w:rPr>
        <w:t>59</w:t>
      </w:r>
      <w:r w:rsidRPr="00A03E5F">
        <w:rPr>
          <w:vertAlign w:val="superscript"/>
        </w:rPr>
        <w:fldChar w:fldCharType="end"/>
      </w:r>
      <w:r w:rsidRPr="005A1206">
        <w:t xml:space="preserve"> While distributors and retailers would need to source 4-star in place of 3-star </w:t>
      </w:r>
      <w:r w:rsidR="00E117BF">
        <w:t>shower</w:t>
      </w:r>
      <w:r w:rsidRPr="005A1206">
        <w:t xml:space="preserve">s in Victoria, the financial impact of this adjustment is expected to </w:t>
      </w:r>
      <w:r w:rsidRPr="005A1206">
        <w:lastRenderedPageBreak/>
        <w:t xml:space="preserve">be minimal as 3-star products could still be sold in other states and the plumbing industry advises that there are no </w:t>
      </w:r>
      <w:r w:rsidR="00E117BF">
        <w:t>shower</w:t>
      </w:r>
      <w:r w:rsidRPr="005A1206">
        <w:t xml:space="preserve"> distributers that operate solely in Victoria.</w:t>
      </w:r>
    </w:p>
    <w:p w14:paraId="53F955C8" w14:textId="676FFDF5" w:rsidR="000F17C6" w:rsidRDefault="00AD7AAF" w:rsidP="001B6B2A">
      <w:pPr>
        <w:pStyle w:val="BodyText12ptBefore"/>
      </w:pPr>
      <w:r w:rsidRPr="005A1206">
        <w:t xml:space="preserve">Across the sector the reduced sale of inefficient products will be offset with increased sales of efficient products, with the same total number of products sold and installed overall, compared to the base case. The overall impact on the market is expected to be minor as other jurisdictions continue to require products with </w:t>
      </w:r>
      <w:r w:rsidR="008321D6">
        <w:t xml:space="preserve">the </w:t>
      </w:r>
      <w:r w:rsidRPr="005A1206">
        <w:t xml:space="preserve">lower water efficiency standards </w:t>
      </w:r>
      <w:r w:rsidR="008321D6">
        <w:t xml:space="preserve">(higher flow) </w:t>
      </w:r>
      <w:r w:rsidRPr="005A1206">
        <w:t>currently specified in the NCC.</w:t>
      </w:r>
    </w:p>
    <w:p w14:paraId="11A62406" w14:textId="77777777" w:rsidR="00D8686E" w:rsidRDefault="001B6B2A" w:rsidP="00D8686E">
      <w:pPr>
        <w:pStyle w:val="Heading2"/>
      </w:pPr>
      <w:bookmarkStart w:id="152" w:name="_Ref179810071"/>
      <w:bookmarkStart w:id="153" w:name="_Ref179810075"/>
      <w:bookmarkStart w:id="154" w:name="_Ref179884491"/>
      <w:bookmarkStart w:id="155" w:name="_Toc208826610"/>
      <w:r>
        <w:t>Impacts on householders</w:t>
      </w:r>
      <w:bookmarkEnd w:id="152"/>
      <w:bookmarkEnd w:id="153"/>
      <w:bookmarkEnd w:id="154"/>
      <w:bookmarkEnd w:id="155"/>
    </w:p>
    <w:p w14:paraId="613F8D2E" w14:textId="69E45276" w:rsidR="00003C32" w:rsidRDefault="00003C32" w:rsidP="00A3073E">
      <w:pPr>
        <w:pStyle w:val="BodyText12ptBefore"/>
      </w:pPr>
      <w:r w:rsidRPr="00003C32">
        <w:t>Most of the benefits of the preferred option would flow to residential customers in the form of energy and water bill savings. The water efficient fixtures will save affected householders $61 per year in water bills and $132 per year in energy bills.</w:t>
      </w:r>
    </w:p>
    <w:p w14:paraId="2CE911EC" w14:textId="1F3D52FA" w:rsidR="00A3073E" w:rsidRDefault="00A3073E" w:rsidP="00A3073E">
      <w:pPr>
        <w:pStyle w:val="BodyText12ptBefore"/>
      </w:pPr>
      <w:r>
        <w:t xml:space="preserve">The key costs are the potential costs to property owners (except in some larger developments when developers may incur the costs) due to the potential cost margin associated with some more efficient fixtures. A breakdown of the estimated impacts on householders is summarised below in </w:t>
      </w:r>
      <w:r w:rsidR="00DC4FE6">
        <w:fldChar w:fldCharType="begin"/>
      </w:r>
      <w:r w:rsidR="00DC4FE6">
        <w:instrText xml:space="preserve"> REF _Ref179461441 \h </w:instrText>
      </w:r>
      <w:r w:rsidR="00DC4FE6">
        <w:fldChar w:fldCharType="separate"/>
      </w:r>
      <w:r w:rsidR="00DC4FE6">
        <w:t xml:space="preserve">Table </w:t>
      </w:r>
      <w:r w:rsidR="00DC4FE6">
        <w:rPr>
          <w:noProof/>
        </w:rPr>
        <w:t>17</w:t>
      </w:r>
      <w:r w:rsidR="00DC4FE6">
        <w:fldChar w:fldCharType="end"/>
      </w:r>
      <w:r>
        <w:t>, noting that not everyone will experience a cost difference, those purchasing higher</w:t>
      </w:r>
      <w:r w:rsidR="00834498">
        <w:t>-</w:t>
      </w:r>
      <w:r>
        <w:t xml:space="preserve">end products may not experience any cost difference and may in fact benefit from a cost saving (as shown in </w:t>
      </w:r>
      <w:r w:rsidR="00B3238F">
        <w:fldChar w:fldCharType="begin"/>
      </w:r>
      <w:r w:rsidR="00B3238F">
        <w:instrText xml:space="preserve"> REF _Ref179445263 \h </w:instrText>
      </w:r>
      <w:r w:rsidR="001150BF">
        <w:instrText xml:space="preserve"> \* MERGEFORMAT </w:instrText>
      </w:r>
      <w:r w:rsidR="00B3238F">
        <w:fldChar w:fldCharType="separate"/>
      </w:r>
      <w:r w:rsidR="00B3238F">
        <w:t>Figure 7</w:t>
      </w:r>
      <w:r w:rsidR="00B3238F">
        <w:fldChar w:fldCharType="end"/>
      </w:r>
      <w:r w:rsidR="001022A1">
        <w:t xml:space="preserve"> </w:t>
      </w:r>
      <w:r>
        <w:t>and explained in</w:t>
      </w:r>
      <w:r w:rsidR="00D57862">
        <w:t xml:space="preserve"> Appendix C.</w:t>
      </w:r>
    </w:p>
    <w:p w14:paraId="6A0717F5" w14:textId="4F8F79CA" w:rsidR="00003C32" w:rsidRDefault="00A3073E" w:rsidP="00A3073E">
      <w:pPr>
        <w:pStyle w:val="BodyText12ptBefore"/>
      </w:pPr>
      <w:r>
        <w:t>If additional costs are incurred, the maximum difference in costs for householders is expected to be approximately $318, which represents less than 0.06% of the total cost of building a</w:t>
      </w:r>
      <w:r w:rsidR="001150BF">
        <w:t>n</w:t>
      </w:r>
      <w:r>
        <w:t xml:space="preserve"> average </w:t>
      </w:r>
      <w:r w:rsidR="001150BF">
        <w:t>new</w:t>
      </w:r>
      <w:r>
        <w:t xml:space="preserve"> home (excluding the land).</w:t>
      </w:r>
      <w:r w:rsidR="00D85761" w:rsidRPr="00FA186D">
        <w:rPr>
          <w:vertAlign w:val="superscript"/>
        </w:rPr>
        <w:footnoteReference w:id="70"/>
      </w:r>
      <w:r w:rsidR="00FA186D">
        <w:t xml:space="preserve"> </w:t>
      </w:r>
    </w:p>
    <w:p w14:paraId="51166472" w14:textId="3C8A5A74" w:rsidR="00DC4FE6" w:rsidRDefault="00DC4FE6" w:rsidP="00DC4FE6">
      <w:pPr>
        <w:pStyle w:val="Caption"/>
      </w:pPr>
      <w:bookmarkStart w:id="156" w:name="_Ref179461441"/>
      <w:r>
        <w:t xml:space="preserve">Table </w:t>
      </w:r>
      <w:r w:rsidR="00DE7E54">
        <w:fldChar w:fldCharType="begin"/>
      </w:r>
      <w:r w:rsidR="00DE7E54">
        <w:instrText xml:space="preserve"> SEQ Table \* ARABIC </w:instrText>
      </w:r>
      <w:r w:rsidR="00DE7E54">
        <w:fldChar w:fldCharType="separate"/>
      </w:r>
      <w:r w:rsidR="00DE7E54">
        <w:rPr>
          <w:noProof/>
        </w:rPr>
        <w:t>17</w:t>
      </w:r>
      <w:r w:rsidR="00DE7E54">
        <w:rPr>
          <w:noProof/>
        </w:rPr>
        <w:fldChar w:fldCharType="end"/>
      </w:r>
      <w:bookmarkEnd w:id="156"/>
      <w:r w:rsidR="003D5788">
        <w:t>.</w:t>
      </w:r>
      <w:r>
        <w:t xml:space="preserve"> </w:t>
      </w:r>
      <w:r w:rsidRPr="002D19DC">
        <w:t>Estimated householder impacts (2.5 persons) from the preferred water efficient fixture option</w:t>
      </w:r>
      <w:r w:rsidR="003D232F">
        <w:t xml:space="preserve"> </w:t>
      </w:r>
      <w:r w:rsidR="003D232F" w:rsidRPr="006D7351">
        <w:rPr>
          <w:b w:val="0"/>
          <w:i/>
        </w:rPr>
        <w:t>(costs for fixtures in two bathrooms and toilets plus kitchen and laundry taps</w:t>
      </w:r>
      <w:r w:rsidR="003D232F">
        <w:rPr>
          <w:b w:val="0"/>
          <w:i/>
        </w:rPr>
        <w:t>, for householders heating water with electricity*</w:t>
      </w:r>
      <w:r w:rsidR="003D232F" w:rsidRPr="006D7351">
        <w:rPr>
          <w:b w:val="0"/>
          <w:i/>
        </w:rPr>
        <w:t>)</w:t>
      </w:r>
    </w:p>
    <w:tbl>
      <w:tblPr>
        <w:tblStyle w:val="TableGrid"/>
        <w:tblW w:w="5147" w:type="pct"/>
        <w:tblLook w:val="04A0" w:firstRow="1" w:lastRow="0" w:firstColumn="1" w:lastColumn="0" w:noHBand="0" w:noVBand="1"/>
      </w:tblPr>
      <w:tblGrid>
        <w:gridCol w:w="2454"/>
        <w:gridCol w:w="2309"/>
        <w:gridCol w:w="1401"/>
        <w:gridCol w:w="1960"/>
        <w:gridCol w:w="1667"/>
        <w:gridCol w:w="131"/>
      </w:tblGrid>
      <w:tr w:rsidR="00A908CE" w:rsidRPr="008C4A5F" w14:paraId="6091E748" w14:textId="77777777" w:rsidTr="00F0529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14" w:type="pct"/>
            <w:tcBorders>
              <w:bottom w:val="single" w:sz="4" w:space="0" w:color="auto"/>
            </w:tcBorders>
          </w:tcPr>
          <w:p w14:paraId="6BA7A52D" w14:textId="03A74B3F" w:rsidR="00E23BC3" w:rsidRPr="00180F9B" w:rsidRDefault="00E23BC3" w:rsidP="00A03B4F">
            <w:pPr>
              <w:pStyle w:val="TableHeadingLeft"/>
              <w:rPr>
                <w:color w:val="FFFFFF" w:themeColor="background1"/>
              </w:rPr>
            </w:pPr>
            <w:r w:rsidRPr="00180F9B">
              <w:rPr>
                <w:color w:val="FFFFFF" w:themeColor="background1"/>
              </w:rPr>
              <w:t>Option</w:t>
            </w:r>
          </w:p>
        </w:tc>
        <w:tc>
          <w:tcPr>
            <w:tcW w:w="1143" w:type="pct"/>
            <w:tcBorders>
              <w:bottom w:val="single" w:sz="4" w:space="0" w:color="auto"/>
            </w:tcBorders>
          </w:tcPr>
          <w:p w14:paraId="1978A3CA" w14:textId="3F6E1C7F" w:rsidR="00E23BC3" w:rsidRPr="00180F9B" w:rsidRDefault="003D3CE5" w:rsidP="00FA70B6">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80F9B">
              <w:rPr>
                <w:color w:val="FFFFFF" w:themeColor="background1"/>
              </w:rPr>
              <w:t>Upfront costs</w:t>
            </w:r>
          </w:p>
        </w:tc>
        <w:tc>
          <w:tcPr>
            <w:tcW w:w="699" w:type="pct"/>
            <w:tcBorders>
              <w:bottom w:val="single" w:sz="4" w:space="0" w:color="auto"/>
            </w:tcBorders>
          </w:tcPr>
          <w:p w14:paraId="44303A59" w14:textId="6B89C113" w:rsidR="00E23BC3" w:rsidRPr="00180F9B" w:rsidRDefault="00A03B4F" w:rsidP="00FA70B6">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80F9B">
              <w:rPr>
                <w:color w:val="FFFFFF" w:themeColor="background1"/>
              </w:rPr>
              <w:t>Decrease in energy bills</w:t>
            </w:r>
            <w:r w:rsidR="005C5660" w:rsidRPr="00180F9B">
              <w:rPr>
                <w:color w:val="FFFFFF" w:themeColor="background1"/>
              </w:rPr>
              <w:br/>
            </w:r>
            <w:r w:rsidRPr="00180F9B">
              <w:rPr>
                <w:color w:val="FFFFFF" w:themeColor="background1"/>
              </w:rPr>
              <w:t>(per year)</w:t>
            </w:r>
          </w:p>
        </w:tc>
        <w:tc>
          <w:tcPr>
            <w:tcW w:w="972" w:type="pct"/>
            <w:tcBorders>
              <w:bottom w:val="single" w:sz="4" w:space="0" w:color="auto"/>
            </w:tcBorders>
          </w:tcPr>
          <w:p w14:paraId="093B4A7E" w14:textId="69BCF200" w:rsidR="00E23BC3" w:rsidRPr="00180F9B" w:rsidRDefault="005C5660" w:rsidP="00FA70B6">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80F9B">
              <w:rPr>
                <w:color w:val="FFFFFF" w:themeColor="background1"/>
              </w:rPr>
              <w:t>Decrease in water bills</w:t>
            </w:r>
            <w:r w:rsidRPr="00180F9B">
              <w:rPr>
                <w:color w:val="FFFFFF" w:themeColor="background1"/>
              </w:rPr>
              <w:br/>
              <w:t>(per year)</w:t>
            </w:r>
          </w:p>
        </w:tc>
        <w:tc>
          <w:tcPr>
            <w:tcW w:w="971" w:type="pct"/>
            <w:gridSpan w:val="2"/>
            <w:tcBorders>
              <w:bottom w:val="single" w:sz="4" w:space="0" w:color="auto"/>
            </w:tcBorders>
          </w:tcPr>
          <w:p w14:paraId="42A5754D" w14:textId="510DAA43" w:rsidR="00E23BC3" w:rsidRPr="00180F9B" w:rsidRDefault="005C5660" w:rsidP="00FA70B6">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80F9B">
              <w:rPr>
                <w:color w:val="FFFFFF" w:themeColor="background1"/>
              </w:rPr>
              <w:t>Total decrease in bills</w:t>
            </w:r>
          </w:p>
        </w:tc>
      </w:tr>
      <w:tr w:rsidR="003C2619" w:rsidRPr="008C4A5F" w14:paraId="21B825A8" w14:textId="77777777" w:rsidTr="003C2619">
        <w:trPr>
          <w:gridAfter w:val="1"/>
          <w:wAfter w:w="283" w:type="dxa"/>
          <w:cantSplit/>
        </w:trPr>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auto"/>
            </w:tcBorders>
          </w:tcPr>
          <w:p w14:paraId="5862ACF7" w14:textId="29F476F3" w:rsidR="00E23BC3" w:rsidRPr="008C4A5F" w:rsidRDefault="00F61E61" w:rsidP="00343EE3">
            <w:pPr>
              <w:pStyle w:val="TableTextLeft"/>
            </w:pPr>
            <w:r>
              <w:rPr>
                <w:b/>
                <w:bCs/>
              </w:rPr>
              <w:t>2</w:t>
            </w:r>
            <w:r w:rsidR="00343EE3" w:rsidRPr="00BC3772">
              <w:t>:</w:t>
            </w:r>
            <w:r w:rsidR="00343EE3" w:rsidRPr="00343EE3">
              <w:t xml:space="preserve"> 4 to 5-star residential and 4 to 6-star non-residential fixture requirements</w:t>
            </w:r>
          </w:p>
        </w:tc>
        <w:tc>
          <w:tcPr>
            <w:tcW w:w="1177" w:type="pct"/>
            <w:tcBorders>
              <w:bottom w:val="single" w:sz="4" w:space="0" w:color="auto"/>
            </w:tcBorders>
          </w:tcPr>
          <w:p w14:paraId="6A761C07" w14:textId="77777777" w:rsidR="006C6EDA" w:rsidRDefault="004E4764" w:rsidP="006C6EDA">
            <w:pPr>
              <w:pStyle w:val="TableTextLeft"/>
              <w:jc w:val="center"/>
              <w:cnfStyle w:val="000000000000" w:firstRow="0" w:lastRow="0" w:firstColumn="0" w:lastColumn="0" w:oddVBand="0" w:evenVBand="0" w:oddHBand="0" w:evenHBand="0" w:firstRowFirstColumn="0" w:firstRowLastColumn="0" w:lastRowFirstColumn="0" w:lastRowLastColumn="0"/>
            </w:pPr>
            <w:r>
              <w:t>$318</w:t>
            </w:r>
          </w:p>
          <w:p w14:paraId="5C926A94" w14:textId="0DE180AB" w:rsidR="00E23BC3" w:rsidRPr="008C4A5F" w:rsidRDefault="004E4764" w:rsidP="00691C99">
            <w:pPr>
              <w:pStyle w:val="TableTextLeft"/>
              <w:jc w:val="right"/>
              <w:cnfStyle w:val="000000000000" w:firstRow="0" w:lastRow="0" w:firstColumn="0" w:lastColumn="0" w:oddVBand="0" w:evenVBand="0" w:oddHBand="0" w:evenHBand="0" w:firstRowFirstColumn="0" w:firstRowLastColumn="0" w:lastRowFirstColumn="0" w:lastRowLastColumn="0"/>
            </w:pPr>
            <w:r>
              <w:t xml:space="preserve">(new </w:t>
            </w:r>
            <w:proofErr w:type="gramStart"/>
            <w:r>
              <w:t>two bathroom</w:t>
            </w:r>
            <w:proofErr w:type="gramEnd"/>
            <w:r>
              <w:t xml:space="preserve"> </w:t>
            </w:r>
            <w:proofErr w:type="gramStart"/>
            <w:r>
              <w:t>house)*</w:t>
            </w:r>
            <w:proofErr w:type="gramEnd"/>
            <w:r w:rsidR="00373BFF">
              <w:t>*</w:t>
            </w:r>
            <w:r w:rsidR="006C6EDA">
              <w:br/>
            </w:r>
          </w:p>
        </w:tc>
        <w:tc>
          <w:tcPr>
            <w:tcW w:w="719" w:type="pct"/>
            <w:tcBorders>
              <w:bottom w:val="single" w:sz="4" w:space="0" w:color="auto"/>
            </w:tcBorders>
          </w:tcPr>
          <w:p w14:paraId="780F8A5A" w14:textId="48B1F934" w:rsidR="00E23BC3" w:rsidRPr="008C4A5F" w:rsidRDefault="00A5110C" w:rsidP="00FA70B6">
            <w:pPr>
              <w:pStyle w:val="TableTextLeft"/>
              <w:jc w:val="right"/>
              <w:cnfStyle w:val="000000000000" w:firstRow="0" w:lastRow="0" w:firstColumn="0" w:lastColumn="0" w:oddVBand="0" w:evenVBand="0" w:oddHBand="0" w:evenHBand="0" w:firstRowFirstColumn="0" w:firstRowLastColumn="0" w:lastRowFirstColumn="0" w:lastRowLastColumn="0"/>
            </w:pPr>
            <w:r w:rsidRPr="00A5110C">
              <w:t>$132***</w:t>
            </w:r>
          </w:p>
        </w:tc>
        <w:tc>
          <w:tcPr>
            <w:tcW w:w="1001" w:type="pct"/>
            <w:tcBorders>
              <w:bottom w:val="single" w:sz="4" w:space="0" w:color="auto"/>
            </w:tcBorders>
          </w:tcPr>
          <w:p w14:paraId="073B8FB1" w14:textId="1E151946" w:rsidR="00E23BC3" w:rsidRPr="008C4A5F" w:rsidRDefault="008163C4" w:rsidP="00FA70B6">
            <w:pPr>
              <w:pStyle w:val="TableTextLeft"/>
              <w:jc w:val="right"/>
              <w:cnfStyle w:val="000000000000" w:firstRow="0" w:lastRow="0" w:firstColumn="0" w:lastColumn="0" w:oddVBand="0" w:evenVBand="0" w:oddHBand="0" w:evenHBand="0" w:firstRowFirstColumn="0" w:firstRowLastColumn="0" w:lastRowFirstColumn="0" w:lastRowLastColumn="0"/>
            </w:pPr>
            <w:r w:rsidRPr="008163C4">
              <w:t>$61</w:t>
            </w:r>
          </w:p>
        </w:tc>
        <w:tc>
          <w:tcPr>
            <w:tcW w:w="853" w:type="pct"/>
            <w:tcBorders>
              <w:bottom w:val="single" w:sz="4" w:space="0" w:color="auto"/>
            </w:tcBorders>
          </w:tcPr>
          <w:p w14:paraId="1304297C" w14:textId="35F5F26E" w:rsidR="00E23BC3" w:rsidRPr="008C4A5F" w:rsidRDefault="00AC71D8" w:rsidP="00FA70B6">
            <w:pPr>
              <w:pStyle w:val="TableTextLeft"/>
              <w:jc w:val="right"/>
              <w:cnfStyle w:val="000000000000" w:firstRow="0" w:lastRow="0" w:firstColumn="0" w:lastColumn="0" w:oddVBand="0" w:evenVBand="0" w:oddHBand="0" w:evenHBand="0" w:firstRowFirstColumn="0" w:firstRowLastColumn="0" w:lastRowFirstColumn="0" w:lastRowLastColumn="0"/>
            </w:pPr>
            <w:r w:rsidRPr="00AC71D8">
              <w:t>$193</w:t>
            </w:r>
          </w:p>
        </w:tc>
      </w:tr>
    </w:tbl>
    <w:p w14:paraId="620966A3" w14:textId="1C8ED9BB" w:rsidR="002E1F00" w:rsidRDefault="003A4908" w:rsidP="00373BFF">
      <w:pPr>
        <w:pStyle w:val="BodyText12ptBefore"/>
        <w:rPr>
          <w:sz w:val="18"/>
          <w:szCs w:val="18"/>
        </w:rPr>
      </w:pPr>
      <w:r w:rsidRPr="00545B63">
        <w:rPr>
          <w:sz w:val="18"/>
          <w:szCs w:val="18"/>
        </w:rPr>
        <w:t>*The savings for</w:t>
      </w:r>
      <w:r w:rsidR="00D728FA">
        <w:rPr>
          <w:sz w:val="18"/>
          <w:szCs w:val="18"/>
        </w:rPr>
        <w:t xml:space="preserve"> </w:t>
      </w:r>
      <w:r w:rsidRPr="00545B63">
        <w:rPr>
          <w:sz w:val="18"/>
          <w:szCs w:val="18"/>
        </w:rPr>
        <w:t>using gas to heat hot water is $111/year</w:t>
      </w:r>
      <w:r w:rsidR="005036E5">
        <w:rPr>
          <w:sz w:val="18"/>
          <w:szCs w:val="18"/>
        </w:rPr>
        <w:t>.</w:t>
      </w:r>
      <w:r w:rsidR="009450DF">
        <w:rPr>
          <w:sz w:val="18"/>
          <w:szCs w:val="18"/>
        </w:rPr>
        <w:br/>
      </w:r>
      <w:r w:rsidR="00545B63" w:rsidRPr="00545B63">
        <w:rPr>
          <w:sz w:val="18"/>
          <w:szCs w:val="18"/>
        </w:rPr>
        <w:t>*</w:t>
      </w:r>
      <w:r>
        <w:rPr>
          <w:sz w:val="18"/>
          <w:szCs w:val="18"/>
        </w:rPr>
        <w:t>*</w:t>
      </w:r>
      <w:r w:rsidR="00545B63" w:rsidRPr="00545B63">
        <w:rPr>
          <w:sz w:val="18"/>
          <w:szCs w:val="18"/>
        </w:rPr>
        <w:t>The additional cost is the marginal cost of two showers, two basin taps, a kitchen and a laundry tap</w:t>
      </w:r>
      <w:r w:rsidR="00083CC1">
        <w:rPr>
          <w:sz w:val="18"/>
          <w:szCs w:val="18"/>
        </w:rPr>
        <w:t>.</w:t>
      </w:r>
      <w:r w:rsidR="00545B63" w:rsidRPr="00545B63">
        <w:rPr>
          <w:sz w:val="18"/>
          <w:szCs w:val="18"/>
        </w:rPr>
        <w:t xml:space="preserve"> </w:t>
      </w:r>
      <w:r w:rsidR="00545B63">
        <w:rPr>
          <w:sz w:val="18"/>
          <w:szCs w:val="18"/>
        </w:rPr>
        <w:br/>
      </w:r>
      <w:r w:rsidR="00545B63" w:rsidRPr="00545B63">
        <w:rPr>
          <w:sz w:val="18"/>
          <w:szCs w:val="18"/>
        </w:rPr>
        <w:t>***Annual costs do not include end</w:t>
      </w:r>
      <w:r w:rsidR="00083CC1">
        <w:rPr>
          <w:sz w:val="18"/>
          <w:szCs w:val="18"/>
        </w:rPr>
        <w:t>-</w:t>
      </w:r>
      <w:r w:rsidR="00545B63" w:rsidRPr="00545B63">
        <w:rPr>
          <w:sz w:val="18"/>
          <w:szCs w:val="18"/>
        </w:rPr>
        <w:t>of</w:t>
      </w:r>
      <w:r w:rsidR="00083CC1">
        <w:rPr>
          <w:sz w:val="18"/>
          <w:szCs w:val="18"/>
        </w:rPr>
        <w:t>-</w:t>
      </w:r>
      <w:r w:rsidR="00545B63" w:rsidRPr="00545B63">
        <w:rPr>
          <w:sz w:val="18"/>
          <w:szCs w:val="18"/>
        </w:rPr>
        <w:t>life fixture replacements. However</w:t>
      </w:r>
      <w:r w:rsidR="00083CC1">
        <w:rPr>
          <w:sz w:val="18"/>
          <w:szCs w:val="18"/>
        </w:rPr>
        <w:t>,</w:t>
      </w:r>
      <w:r w:rsidR="00545B63" w:rsidRPr="00545B63">
        <w:rPr>
          <w:sz w:val="18"/>
          <w:szCs w:val="18"/>
        </w:rPr>
        <w:t xml:space="preserve"> these costs are included in the overall economic analysis, with the assumption that they will occur after the first 10 years but within the </w:t>
      </w:r>
      <w:proofErr w:type="gramStart"/>
      <w:r w:rsidR="00545B63" w:rsidRPr="00545B63">
        <w:rPr>
          <w:sz w:val="18"/>
          <w:szCs w:val="18"/>
        </w:rPr>
        <w:t>20 year</w:t>
      </w:r>
      <w:proofErr w:type="gramEnd"/>
      <w:r w:rsidR="00545B63" w:rsidRPr="00545B63">
        <w:rPr>
          <w:sz w:val="18"/>
          <w:szCs w:val="18"/>
        </w:rPr>
        <w:t xml:space="preserve"> period for analysis. </w:t>
      </w:r>
    </w:p>
    <w:p w14:paraId="405B0250" w14:textId="3C1C2274" w:rsidR="00545B63" w:rsidRPr="00545B63" w:rsidRDefault="00545B63" w:rsidP="00373BFF">
      <w:pPr>
        <w:pStyle w:val="BodyText12ptBefore"/>
        <w:rPr>
          <w:sz w:val="18"/>
          <w:szCs w:val="18"/>
        </w:rPr>
      </w:pPr>
    </w:p>
    <w:p w14:paraId="0FDCC28F" w14:textId="77777777" w:rsidR="00A22ECA" w:rsidRDefault="00CF6CC1" w:rsidP="00A22ECA">
      <w:pPr>
        <w:pStyle w:val="Heading1"/>
        <w:rPr>
          <w:b/>
          <w:bCs w:val="0"/>
        </w:rPr>
      </w:pPr>
      <w:bookmarkStart w:id="157" w:name="_Toc208826611"/>
      <w:r w:rsidRPr="00CF6CC1">
        <w:rPr>
          <w:b/>
          <w:bCs w:val="0"/>
        </w:rPr>
        <w:t>Implementation and evaluation</w:t>
      </w:r>
      <w:bookmarkEnd w:id="157"/>
    </w:p>
    <w:p w14:paraId="6775E8C2" w14:textId="77777777" w:rsidR="00A22ECA" w:rsidRDefault="00A22ECA" w:rsidP="00A22ECA">
      <w:pPr>
        <w:pStyle w:val="Heading2"/>
      </w:pPr>
      <w:bookmarkStart w:id="158" w:name="_Toc208826612"/>
      <w:r>
        <w:t>Timing</w:t>
      </w:r>
      <w:bookmarkEnd w:id="158"/>
    </w:p>
    <w:p w14:paraId="06BAD119" w14:textId="4E8D0A59" w:rsidR="00D554C3" w:rsidRPr="00D554C3" w:rsidRDefault="00D554C3" w:rsidP="00D554C3">
      <w:pPr>
        <w:pStyle w:val="BodyText12ptBefore"/>
      </w:pPr>
      <w:r w:rsidRPr="00D554C3">
        <w:t xml:space="preserve">If implemented, the preferred option and associated </w:t>
      </w:r>
      <w:r w:rsidR="005F19E7">
        <w:t xml:space="preserve">proposed </w:t>
      </w:r>
      <w:r w:rsidRPr="00D554C3">
        <w:t xml:space="preserve">changes to the Plumbing Regulations are planned to come into effect </w:t>
      </w:r>
      <w:r w:rsidR="00173A56">
        <w:t>late</w:t>
      </w:r>
      <w:r w:rsidR="00154268" w:rsidRPr="00154268">
        <w:t xml:space="preserve"> 2026</w:t>
      </w:r>
      <w:r w:rsidR="00173A56">
        <w:t xml:space="preserve"> or early 2027</w:t>
      </w:r>
      <w:r w:rsidR="00154268" w:rsidRPr="00154268">
        <w:t>, pending timing of approvals</w:t>
      </w:r>
      <w:r w:rsidR="00FE1F1B">
        <w:t>.</w:t>
      </w:r>
    </w:p>
    <w:p w14:paraId="60893C09" w14:textId="4CE4ED0F" w:rsidR="008C6E3C" w:rsidRDefault="00D554C3" w:rsidP="008C6E3C">
      <w:pPr>
        <w:pStyle w:val="BodyText12ptBefore"/>
      </w:pPr>
      <w:r w:rsidRPr="00D554C3">
        <w:t>The requirements would not be retrospective</w:t>
      </w:r>
      <w:r w:rsidR="004E15BE">
        <w:t xml:space="preserve">, they </w:t>
      </w:r>
      <w:r w:rsidR="006A1CE1">
        <w:t>would only apply</w:t>
      </w:r>
      <w:r w:rsidR="004E15BE">
        <w:t xml:space="preserve"> to </w:t>
      </w:r>
      <w:r w:rsidR="00AD7953">
        <w:t xml:space="preserve">registered </w:t>
      </w:r>
      <w:r w:rsidR="004E15BE">
        <w:t>plumbing work undertak</w:t>
      </w:r>
      <w:r w:rsidR="00AD7953">
        <w:t>en</w:t>
      </w:r>
      <w:r w:rsidR="004E15BE">
        <w:t xml:space="preserve"> after the new efficiency </w:t>
      </w:r>
      <w:r w:rsidRPr="00D554C3">
        <w:t>requirement</w:t>
      </w:r>
      <w:r w:rsidR="004E15BE">
        <w:t>s</w:t>
      </w:r>
      <w:r w:rsidRPr="00D554C3">
        <w:t xml:space="preserve"> </w:t>
      </w:r>
      <w:r w:rsidR="006A1CE1">
        <w:t>commence</w:t>
      </w:r>
      <w:r w:rsidRPr="00D554C3">
        <w:t>.</w:t>
      </w:r>
    </w:p>
    <w:p w14:paraId="0CC026CD" w14:textId="77777777" w:rsidR="008C6E3C" w:rsidRDefault="008C6E3C" w:rsidP="008C6E3C">
      <w:pPr>
        <w:pStyle w:val="Heading2"/>
      </w:pPr>
      <w:bookmarkStart w:id="159" w:name="_Toc208826613"/>
      <w:r>
        <w:lastRenderedPageBreak/>
        <w:t>Communication</w:t>
      </w:r>
      <w:bookmarkEnd w:id="159"/>
    </w:p>
    <w:p w14:paraId="2485EAC1" w14:textId="5DE880D8" w:rsidR="00003381" w:rsidRDefault="00003381" w:rsidP="00003381">
      <w:pPr>
        <w:pStyle w:val="BodyText12ptBefore"/>
      </w:pPr>
      <w:r>
        <w:t xml:space="preserve">Communications to prepare the industry for these changes would include a dedicated communications plan prepared and implemented by the </w:t>
      </w:r>
      <w:r w:rsidR="00553448">
        <w:t>BPC</w:t>
      </w:r>
      <w:r w:rsidR="003048DE">
        <w:t>,</w:t>
      </w:r>
      <w:r>
        <w:t xml:space="preserve"> in collaboration with DEECA</w:t>
      </w:r>
      <w:r w:rsidR="003048DE">
        <w:t>,</w:t>
      </w:r>
      <w:r>
        <w:t xml:space="preserve"> to support practitioners to understand and implement the new requirements. The </w:t>
      </w:r>
      <w:r w:rsidR="00553448">
        <w:t xml:space="preserve">BPC </w:t>
      </w:r>
      <w:r>
        <w:t>currently disseminates information to large numbers of practitioners on changes in requirements via webinars and online guidance, such as fact sheets, practice notes and other technical information.</w:t>
      </w:r>
    </w:p>
    <w:p w14:paraId="0741E2FA" w14:textId="0F3E9691" w:rsidR="00003381" w:rsidRDefault="00003381" w:rsidP="0046329F">
      <w:pPr>
        <w:pStyle w:val="BodyText12ptBefore"/>
      </w:pPr>
      <w:r>
        <w:t>Industry education on the changes would likely include seminars and/or webinars, and associated guidance material.</w:t>
      </w:r>
    </w:p>
    <w:p w14:paraId="6F2180DF" w14:textId="77777777" w:rsidR="00003381" w:rsidRDefault="0046329F" w:rsidP="00003381">
      <w:pPr>
        <w:pStyle w:val="Heading2"/>
      </w:pPr>
      <w:bookmarkStart w:id="160" w:name="_Ref179805185"/>
      <w:bookmarkStart w:id="161" w:name="_Toc208826614"/>
      <w:r>
        <w:t>Compliance and exemptions</w:t>
      </w:r>
      <w:bookmarkEnd w:id="160"/>
      <w:bookmarkEnd w:id="161"/>
    </w:p>
    <w:p w14:paraId="321DED38" w14:textId="77777777" w:rsidR="0046329F" w:rsidRPr="000A7620" w:rsidRDefault="00DB2A41" w:rsidP="00DB2A41">
      <w:pPr>
        <w:pStyle w:val="Heading4"/>
      </w:pPr>
      <w:r w:rsidRPr="000A7620">
        <w:t>Water Efficient Fixtures</w:t>
      </w:r>
    </w:p>
    <w:p w14:paraId="490B4A39" w14:textId="5FD9617B" w:rsidR="00113C50" w:rsidRDefault="00113C50" w:rsidP="00113C50">
      <w:pPr>
        <w:pStyle w:val="BodyText12ptBefore"/>
      </w:pPr>
      <w:r>
        <w:t>Given that the PCA (Plumbing Code of Australia)</w:t>
      </w:r>
      <w:r w:rsidR="00752D45">
        <w:t xml:space="preserve">, </w:t>
      </w:r>
      <w:r>
        <w:t xml:space="preserve">already includes minimum standards for taps, toilets and </w:t>
      </w:r>
      <w:r w:rsidR="00E117BF">
        <w:t>shower</w:t>
      </w:r>
      <w:r>
        <w:t xml:space="preserve">s, in </w:t>
      </w:r>
      <w:r w:rsidR="00840097">
        <w:t>most</w:t>
      </w:r>
      <w:r>
        <w:t xml:space="preserve"> situations there would not be any change in compliance requirements and assess</w:t>
      </w:r>
      <w:r w:rsidR="00316D71">
        <w:t>ments</w:t>
      </w:r>
      <w:r>
        <w:t>.</w:t>
      </w:r>
    </w:p>
    <w:p w14:paraId="0CFFD8CC" w14:textId="27545610" w:rsidR="00A06868" w:rsidRDefault="00113C50" w:rsidP="00113C50">
      <w:pPr>
        <w:pStyle w:val="BodyText12ptBefore"/>
      </w:pPr>
      <w:r>
        <w:t>A new element is the introduction of an exception</w:t>
      </w:r>
      <w:r w:rsidR="00A06868">
        <w:t xml:space="preserve"> to the proposed </w:t>
      </w:r>
      <w:r w:rsidR="00AA214A">
        <w:t xml:space="preserve">minimum </w:t>
      </w:r>
      <w:r w:rsidR="00A06868">
        <w:t>requirements</w:t>
      </w:r>
      <w:r>
        <w:t xml:space="preserve"> for </w:t>
      </w:r>
      <w:r w:rsidR="00A06868">
        <w:t xml:space="preserve">plumbing work on </w:t>
      </w:r>
      <w:r>
        <w:t xml:space="preserve">existing buildings </w:t>
      </w:r>
      <w:r w:rsidR="00A06868">
        <w:t>if:</w:t>
      </w:r>
    </w:p>
    <w:p w14:paraId="79804483" w14:textId="3AB9252D" w:rsidR="00A06868" w:rsidRDefault="00A06868" w:rsidP="00DD4FB5">
      <w:pPr>
        <w:pStyle w:val="BodyText12ptBefore"/>
        <w:numPr>
          <w:ilvl w:val="0"/>
          <w:numId w:val="49"/>
        </w:numPr>
      </w:pPr>
      <w:r>
        <w:t xml:space="preserve">the requirement cannot be complied with because of the age, nature or structure of the </w:t>
      </w:r>
      <w:r w:rsidR="00C70E24">
        <w:t>plumbing system</w:t>
      </w:r>
    </w:p>
    <w:p w14:paraId="15BE31D7" w14:textId="305AFCB4" w:rsidR="00A06868" w:rsidRDefault="008E30A7" w:rsidP="00DD4FB5">
      <w:pPr>
        <w:pStyle w:val="BodyText12ptBefore"/>
        <w:numPr>
          <w:ilvl w:val="0"/>
          <w:numId w:val="49"/>
        </w:numPr>
      </w:pPr>
      <w:r>
        <w:t xml:space="preserve">or </w:t>
      </w:r>
      <w:r w:rsidR="00A06868">
        <w:t xml:space="preserve">complying with the requirement would impair the effective operation of the plumbing system, water service or rainwater service. </w:t>
      </w:r>
    </w:p>
    <w:p w14:paraId="229C0FA8" w14:textId="453E2B43" w:rsidR="00AA214A" w:rsidRDefault="00A06868" w:rsidP="00113C50">
      <w:pPr>
        <w:pStyle w:val="BodyText12ptBefore"/>
      </w:pPr>
      <w:r>
        <w:t xml:space="preserve">It is assumed that </w:t>
      </w:r>
      <w:r w:rsidR="00BB5749">
        <w:t>this</w:t>
      </w:r>
      <w:r>
        <w:t xml:space="preserve"> exception will apply to </w:t>
      </w:r>
      <w:r w:rsidR="00113C50">
        <w:t xml:space="preserve">plumbing systems </w:t>
      </w:r>
      <w:r>
        <w:t xml:space="preserve">that </w:t>
      </w:r>
      <w:r w:rsidR="00113C50">
        <w:t>are unlikely to function with very low flow devices</w:t>
      </w:r>
      <w:r>
        <w:t>,</w:t>
      </w:r>
      <w:r w:rsidR="00113C50">
        <w:t xml:space="preserve"> in less than 3% of situations. </w:t>
      </w:r>
      <w:r w:rsidR="00AA214A">
        <w:t xml:space="preserve">In these situations, </w:t>
      </w:r>
      <w:r w:rsidR="00113C50">
        <w:t xml:space="preserve">a less efficient standard, equivalent to the highest WELS rating that can be used while still enabling the plumbing system to operate effectively and, at a minimum 3-star as per current requirements, would be acceptable. The </w:t>
      </w:r>
      <w:r w:rsidR="00777E38">
        <w:t>licenced</w:t>
      </w:r>
      <w:r w:rsidR="00113C50">
        <w:t xml:space="preserve"> plumbers installing the fixtures would be responsible for deciding whether th</w:t>
      </w:r>
      <w:r w:rsidR="00AA214A">
        <w:t>e exception applies</w:t>
      </w:r>
      <w:r w:rsidR="00113C50">
        <w:t xml:space="preserve">. </w:t>
      </w:r>
    </w:p>
    <w:p w14:paraId="512B481E" w14:textId="50D59C24" w:rsidR="00113C50" w:rsidRDefault="00887D4D" w:rsidP="00113C50">
      <w:pPr>
        <w:pStyle w:val="BodyText12ptBefore"/>
      </w:pPr>
      <w:r>
        <w:t xml:space="preserve">The </w:t>
      </w:r>
      <w:r w:rsidR="00553448">
        <w:t xml:space="preserve">BPC </w:t>
      </w:r>
      <w:r>
        <w:t xml:space="preserve">is responsible for enforcing </w:t>
      </w:r>
      <w:r w:rsidR="00541AEF">
        <w:t>the P</w:t>
      </w:r>
      <w:r>
        <w:t xml:space="preserve">lumbing </w:t>
      </w:r>
      <w:r w:rsidR="00D84417">
        <w:t>R</w:t>
      </w:r>
      <w:r>
        <w:t xml:space="preserve">egulations. </w:t>
      </w:r>
      <w:r w:rsidR="0051284B">
        <w:t>The</w:t>
      </w:r>
      <w:r w:rsidR="00113C50">
        <w:t xml:space="preserve"> </w:t>
      </w:r>
      <w:r w:rsidR="005C07F5">
        <w:t xml:space="preserve">BPC </w:t>
      </w:r>
      <w:r w:rsidR="0051284B">
        <w:t>will, in collaboration with DEECA</w:t>
      </w:r>
      <w:r w:rsidR="009B6C93">
        <w:t xml:space="preserve">, provide guidance to </w:t>
      </w:r>
      <w:r w:rsidR="00113C50">
        <w:t xml:space="preserve">plumbers </w:t>
      </w:r>
      <w:r w:rsidR="009B6C93">
        <w:t xml:space="preserve">explaining </w:t>
      </w:r>
      <w:r w:rsidR="00CB6A55">
        <w:t xml:space="preserve">the exceptional and specific </w:t>
      </w:r>
      <w:r w:rsidR="00113C50">
        <w:t>situations</w:t>
      </w:r>
      <w:r w:rsidR="00292473">
        <w:t xml:space="preserve"> under which</w:t>
      </w:r>
      <w:r w:rsidR="00113C50">
        <w:t xml:space="preserve"> </w:t>
      </w:r>
      <w:r w:rsidR="00AA214A">
        <w:t xml:space="preserve">the exception </w:t>
      </w:r>
      <w:r w:rsidR="009916B1">
        <w:t>may</w:t>
      </w:r>
      <w:r w:rsidR="00292473">
        <w:t xml:space="preserve"> </w:t>
      </w:r>
      <w:r w:rsidR="00A11A86">
        <w:t>have application</w:t>
      </w:r>
      <w:r w:rsidR="000F3F43">
        <w:t xml:space="preserve">. </w:t>
      </w:r>
      <w:r w:rsidR="00A668EE">
        <w:t>These</w:t>
      </w:r>
      <w:r w:rsidR="000F3F43">
        <w:t xml:space="preserve"> </w:t>
      </w:r>
      <w:r w:rsidR="003C2619">
        <w:t xml:space="preserve">are </w:t>
      </w:r>
      <w:r w:rsidR="000F3F43">
        <w:t>likely to include</w:t>
      </w:r>
      <w:r w:rsidR="00637241">
        <w:t xml:space="preserve"> </w:t>
      </w:r>
      <w:r w:rsidR="002A78D4">
        <w:t>where</w:t>
      </w:r>
      <w:r w:rsidR="00631726">
        <w:t xml:space="preserve"> </w:t>
      </w:r>
      <w:r w:rsidR="00637241">
        <w:t xml:space="preserve">fixtures </w:t>
      </w:r>
      <w:r w:rsidR="002A78D4">
        <w:t xml:space="preserve">are </w:t>
      </w:r>
      <w:r w:rsidR="00637241">
        <w:t>supplied</w:t>
      </w:r>
      <w:r w:rsidR="00631726">
        <w:t xml:space="preserve"> by</w:t>
      </w:r>
      <w:r w:rsidR="00113C50">
        <w:t>:</w:t>
      </w:r>
    </w:p>
    <w:p w14:paraId="1AE78FA4" w14:textId="77777777" w:rsidR="00631726" w:rsidRPr="00631726" w:rsidRDefault="00631726" w:rsidP="00631726">
      <w:pPr>
        <w:pStyle w:val="ListAlpha3"/>
        <w:numPr>
          <w:ilvl w:val="0"/>
          <w:numId w:val="50"/>
        </w:numPr>
      </w:pPr>
      <w:r w:rsidRPr="00631726">
        <w:t>Old (made before 2016) instantaneous (continuous) hot water heaters.</w:t>
      </w:r>
    </w:p>
    <w:p w14:paraId="358C7F35" w14:textId="61BAD564" w:rsidR="000A54D8" w:rsidRDefault="00631726" w:rsidP="00631726">
      <w:pPr>
        <w:pStyle w:val="ListAlpha3"/>
        <w:numPr>
          <w:ilvl w:val="0"/>
          <w:numId w:val="50"/>
        </w:numPr>
      </w:pPr>
      <w:r w:rsidRPr="00631726">
        <w:t xml:space="preserve">Gravity fed hot-water heaters.     </w:t>
      </w:r>
    </w:p>
    <w:p w14:paraId="227E57ED" w14:textId="77777777" w:rsidR="00702008" w:rsidRDefault="00702008" w:rsidP="00702008">
      <w:pPr>
        <w:pStyle w:val="Heading2"/>
      </w:pPr>
      <w:bookmarkStart w:id="162" w:name="_Toc208826615"/>
      <w:r>
        <w:t>Evaluation</w:t>
      </w:r>
      <w:bookmarkEnd w:id="162"/>
    </w:p>
    <w:p w14:paraId="70BB63CE" w14:textId="77777777" w:rsidR="003A5071" w:rsidRPr="003A5071" w:rsidRDefault="003A5071" w:rsidP="003A5071">
      <w:pPr>
        <w:pStyle w:val="BodyText12ptBefore"/>
      </w:pPr>
      <w:r w:rsidRPr="003A5071">
        <w:t xml:space="preserve">DEECA would be responsible for monitoring the success of the new measures. </w:t>
      </w:r>
    </w:p>
    <w:p w14:paraId="5FF0C5B4" w14:textId="7CE0728E" w:rsidR="003A5071" w:rsidRPr="003A5071" w:rsidRDefault="003A5071" w:rsidP="003A5071">
      <w:pPr>
        <w:pStyle w:val="BodyText12ptBefore"/>
      </w:pPr>
      <w:r w:rsidRPr="003A5071">
        <w:t xml:space="preserve">The Regulations </w:t>
      </w:r>
      <w:r w:rsidRPr="006B49F4">
        <w:t>will be evaluated in 2028</w:t>
      </w:r>
      <w:r w:rsidRPr="003A5071">
        <w:t xml:space="preserve"> as that is when the </w:t>
      </w:r>
      <w:r w:rsidR="00C50861">
        <w:t>P</w:t>
      </w:r>
      <w:r w:rsidR="00C50861" w:rsidRPr="003A5071">
        <w:t xml:space="preserve">lumbing </w:t>
      </w:r>
      <w:r w:rsidR="00C50861">
        <w:t>R</w:t>
      </w:r>
      <w:r w:rsidRPr="003A5071">
        <w:t>egulations are due to sunset.</w:t>
      </w:r>
    </w:p>
    <w:p w14:paraId="2C060C53" w14:textId="114EF73B" w:rsidR="003A5071" w:rsidRDefault="003A5071" w:rsidP="008558C6">
      <w:pPr>
        <w:pStyle w:val="BodyText12ptBefore"/>
      </w:pPr>
      <w:r w:rsidRPr="003A5071">
        <w:t xml:space="preserve">It is proposed that the impacts of the Regulations be evaluated by analysing data regarding how the regulations operate in practice (see </w:t>
      </w:r>
      <w:r w:rsidR="001C01F9">
        <w:t>S</w:t>
      </w:r>
      <w:r w:rsidRPr="003A5071">
        <w:t xml:space="preserve">ection </w:t>
      </w:r>
      <w:r w:rsidR="002D084F">
        <w:fldChar w:fldCharType="begin"/>
      </w:r>
      <w:r w:rsidR="002D084F">
        <w:instrText xml:space="preserve"> REF _Ref179462376 \n \h </w:instrText>
      </w:r>
      <w:r w:rsidR="002D084F">
        <w:fldChar w:fldCharType="separate"/>
      </w:r>
      <w:r w:rsidR="002D084F">
        <w:t>7.5</w:t>
      </w:r>
      <w:r w:rsidR="002D084F">
        <w:fldChar w:fldCharType="end"/>
      </w:r>
      <w:r w:rsidR="002D084F">
        <w:t xml:space="preserve"> </w:t>
      </w:r>
      <w:r w:rsidRPr="003A5071">
        <w:t>Data collection below).</w:t>
      </w:r>
    </w:p>
    <w:p w14:paraId="3B8AE74A" w14:textId="77777777" w:rsidR="008558C6" w:rsidRPr="008558C6" w:rsidRDefault="008558C6" w:rsidP="008558C6">
      <w:pPr>
        <w:pStyle w:val="BodyText12ptBefore"/>
      </w:pPr>
      <w:r w:rsidRPr="008558C6">
        <w:t>The evaluations will:</w:t>
      </w:r>
    </w:p>
    <w:p w14:paraId="5AD7D354" w14:textId="77777777" w:rsidR="008558C6" w:rsidRPr="008558C6" w:rsidRDefault="008558C6" w:rsidP="008558C6">
      <w:pPr>
        <w:pStyle w:val="ListAlpha3"/>
        <w:numPr>
          <w:ilvl w:val="2"/>
          <w:numId w:val="28"/>
        </w:numPr>
      </w:pPr>
      <w:r w:rsidRPr="008558C6">
        <w:t>assess whether the Regulations are meeting the objectives to increase water efficiency</w:t>
      </w:r>
    </w:p>
    <w:p w14:paraId="24D3285E" w14:textId="3C8DDF4B" w:rsidR="008558C6" w:rsidRPr="008558C6" w:rsidRDefault="008558C6" w:rsidP="008558C6">
      <w:pPr>
        <w:pStyle w:val="ListAlpha3"/>
        <w:numPr>
          <w:ilvl w:val="2"/>
          <w:numId w:val="28"/>
        </w:numPr>
      </w:pPr>
      <w:r w:rsidRPr="008558C6">
        <w:t xml:space="preserve">gather evidence to understand any compliance issues discovered through </w:t>
      </w:r>
      <w:r w:rsidR="005C07F5">
        <w:t>BPC</w:t>
      </w:r>
      <w:r w:rsidR="005C07F5" w:rsidRPr="008558C6">
        <w:t xml:space="preserve"> </w:t>
      </w:r>
      <w:r w:rsidRPr="008558C6">
        <w:t>audits</w:t>
      </w:r>
    </w:p>
    <w:p w14:paraId="53C0525F" w14:textId="77777777" w:rsidR="008558C6" w:rsidRPr="008558C6" w:rsidRDefault="008558C6" w:rsidP="008558C6">
      <w:pPr>
        <w:pStyle w:val="ListAlpha3"/>
        <w:numPr>
          <w:ilvl w:val="2"/>
          <w:numId w:val="28"/>
        </w:numPr>
      </w:pPr>
      <w:r w:rsidRPr="008558C6">
        <w:t>review whether Compliance Certificates are effective in gathering the data needed to monitor the plumbing work that is being undertaken to implement the Regulations</w:t>
      </w:r>
    </w:p>
    <w:p w14:paraId="1424F782" w14:textId="77777777" w:rsidR="008558C6" w:rsidRPr="008558C6" w:rsidRDefault="008558C6" w:rsidP="008558C6">
      <w:pPr>
        <w:pStyle w:val="ListAlpha3"/>
        <w:numPr>
          <w:ilvl w:val="2"/>
          <w:numId w:val="28"/>
        </w:numPr>
      </w:pPr>
      <w:r w:rsidRPr="008558C6">
        <w:t>assess how these interventions are impacting on water use rates and potable water demand management.</w:t>
      </w:r>
    </w:p>
    <w:p w14:paraId="418BD5DF" w14:textId="77777777" w:rsidR="00D51BEE" w:rsidRDefault="00D51BEE" w:rsidP="00D51BEE">
      <w:pPr>
        <w:pStyle w:val="Heading2"/>
      </w:pPr>
      <w:bookmarkStart w:id="163" w:name="_Ref179462376"/>
      <w:bookmarkStart w:id="164" w:name="_Toc208826616"/>
      <w:r>
        <w:lastRenderedPageBreak/>
        <w:t>Data collection</w:t>
      </w:r>
      <w:bookmarkEnd w:id="163"/>
      <w:bookmarkEnd w:id="164"/>
    </w:p>
    <w:p w14:paraId="6B7F72A0" w14:textId="27C17070" w:rsidR="004D246D" w:rsidRDefault="004D246D" w:rsidP="004D246D">
      <w:pPr>
        <w:pStyle w:val="BodyText12ptBefore"/>
      </w:pPr>
      <w:r w:rsidRPr="004D246D">
        <w:t xml:space="preserve">Monitoring the functionality and community acceptance of water efficient fixtures will be critical for understanding associated customer experience and improving their contribution to water security. DEECA will work with the water industry and the </w:t>
      </w:r>
      <w:r w:rsidR="005C07F5">
        <w:t>BPC</w:t>
      </w:r>
      <w:r w:rsidR="005C07F5" w:rsidRPr="004D246D">
        <w:t xml:space="preserve"> </w:t>
      </w:r>
      <w:r w:rsidRPr="004D246D">
        <w:t>to monitor the success of the changes. This could include quantifying the water and energy savings, and utility bills reductions, generated by the changes by comparing demand across new and existing developments before and after implementation to help validate and evaluate the impact of the proposed provisions.</w:t>
      </w:r>
    </w:p>
    <w:p w14:paraId="384E0CFD" w14:textId="72D699B3" w:rsidR="004D246D" w:rsidRPr="000A7620" w:rsidRDefault="00D201EB" w:rsidP="00C53F50">
      <w:pPr>
        <w:pStyle w:val="Heading4"/>
      </w:pPr>
      <w:r>
        <w:t>Building and Plumbing Commission</w:t>
      </w:r>
      <w:r w:rsidR="008675BF" w:rsidRPr="000A7620">
        <w:t xml:space="preserve"> data</w:t>
      </w:r>
    </w:p>
    <w:p w14:paraId="486BDC41" w14:textId="20CD4586" w:rsidR="00616E16" w:rsidRPr="00616E16" w:rsidRDefault="00616E16" w:rsidP="00616E16">
      <w:pPr>
        <w:pStyle w:val="BodyText12ptBefore"/>
      </w:pPr>
      <w:r w:rsidRPr="00616E16">
        <w:t xml:space="preserve">The </w:t>
      </w:r>
      <w:r w:rsidR="005C07F5">
        <w:t>BPC</w:t>
      </w:r>
      <w:r w:rsidR="005C07F5" w:rsidRPr="00616E16">
        <w:t xml:space="preserve"> </w:t>
      </w:r>
      <w:r w:rsidRPr="00616E16">
        <w:t xml:space="preserve">undertakes audits of a representative percentage of all completed plumbing installations and proactive inspections of active building permits, which involve site visits to active building sites to check compliance. </w:t>
      </w:r>
      <w:r w:rsidR="005C07F5">
        <w:t>BPC</w:t>
      </w:r>
      <w:r w:rsidR="005C07F5" w:rsidRPr="00616E16">
        <w:t xml:space="preserve"> </w:t>
      </w:r>
      <w:r w:rsidRPr="00616E16">
        <w:t xml:space="preserve">audits provide data on WELS-rated fixtures. </w:t>
      </w:r>
    </w:p>
    <w:p w14:paraId="6CED80AD" w14:textId="7B79C806" w:rsidR="00616E16" w:rsidRPr="00616E16" w:rsidRDefault="00616E16" w:rsidP="00616E16">
      <w:pPr>
        <w:pStyle w:val="BodyText12ptBefore"/>
      </w:pPr>
      <w:r w:rsidRPr="00616E16">
        <w:t xml:space="preserve">If exemptions to water efficient fixtures are triggered due to technical issues, this would be indicated in the compliance certificate (i.e. the plumber would declare that the higher efficiency product is not suitable for that installation, and that a lower efficiency product was substituted). This provides </w:t>
      </w:r>
      <w:r w:rsidR="005C07F5">
        <w:t>BPC</w:t>
      </w:r>
      <w:r w:rsidR="005C07F5" w:rsidRPr="00616E16">
        <w:t xml:space="preserve"> </w:t>
      </w:r>
      <w:r w:rsidRPr="00616E16">
        <w:t xml:space="preserve">with visibility of issues, enabling </w:t>
      </w:r>
      <w:r w:rsidR="005C07F5">
        <w:t>BPC</w:t>
      </w:r>
      <w:r w:rsidR="005C07F5" w:rsidRPr="00616E16">
        <w:t xml:space="preserve"> </w:t>
      </w:r>
      <w:r w:rsidRPr="00616E16">
        <w:t>to target audits to validate compliance.</w:t>
      </w:r>
    </w:p>
    <w:p w14:paraId="6E6E6F98" w14:textId="6A561FB6" w:rsidR="00616E16" w:rsidRPr="00616E16" w:rsidRDefault="00616E16" w:rsidP="00616E16">
      <w:pPr>
        <w:pStyle w:val="BodyText12ptBefore"/>
      </w:pPr>
      <w:r w:rsidRPr="00616E16">
        <w:t xml:space="preserve">DEECA will continue to work with </w:t>
      </w:r>
      <w:r w:rsidR="005C07F5">
        <w:t>BPC</w:t>
      </w:r>
      <w:r w:rsidR="005C07F5" w:rsidRPr="00616E16">
        <w:t xml:space="preserve"> </w:t>
      </w:r>
      <w:r w:rsidRPr="00616E16">
        <w:t>to understand the outcomes of the audits and inspections and respond appropriately.</w:t>
      </w:r>
    </w:p>
    <w:p w14:paraId="5A751B98" w14:textId="77777777" w:rsidR="007C3A59" w:rsidRPr="000A7620" w:rsidRDefault="007C3A59" w:rsidP="007C3A59">
      <w:pPr>
        <w:pStyle w:val="Heading4"/>
      </w:pPr>
      <w:r w:rsidRPr="000A7620">
        <w:t>Water corporation data</w:t>
      </w:r>
    </w:p>
    <w:p w14:paraId="59B06DA9" w14:textId="77777777" w:rsidR="007C3A59" w:rsidRPr="007C3A59" w:rsidRDefault="007C3A59" w:rsidP="007C3A59">
      <w:pPr>
        <w:pStyle w:val="BodyText12ptBefore"/>
      </w:pPr>
      <w:r w:rsidRPr="007C3A59">
        <w:t>As digital monitoring of water use is rolled out to homes affected by the regulations (expected to occur over the next 10 years in Melbourne) there is potential for water corporations to analyse household water use data to determine the effectiveness of efficient fixtures and / or to determine the ongoing water supply benefits associated.</w:t>
      </w:r>
    </w:p>
    <w:p w14:paraId="69C8018E" w14:textId="1D6F47A3" w:rsidR="007C3A59" w:rsidRDefault="007C3A59" w:rsidP="007C3A59">
      <w:pPr>
        <w:pStyle w:val="BodyText12ptBefore"/>
      </w:pPr>
      <w:r w:rsidRPr="007C3A59">
        <w:t>The impacts of replacing inefficient fixtures in existing homes could be evaluated through water corporation end</w:t>
      </w:r>
      <w:r w:rsidR="00550D06">
        <w:t>-</w:t>
      </w:r>
      <w:r w:rsidRPr="007C3A59">
        <w:t>use studies, which are surveys of sample households to better understand how water is used and what levels of water efficient fixtures currently exist in homes, undertaken approximately every five years.</w:t>
      </w:r>
    </w:p>
    <w:p w14:paraId="7F3CF599" w14:textId="77777777" w:rsidR="007C3A59" w:rsidRDefault="007C3A59" w:rsidP="007C3A59">
      <w:pPr>
        <w:pStyle w:val="BodyText"/>
      </w:pPr>
    </w:p>
    <w:p w14:paraId="010930D7" w14:textId="77777777" w:rsidR="007C3A59" w:rsidRDefault="007C3A59" w:rsidP="007C3A59">
      <w:pPr>
        <w:pStyle w:val="BodyText"/>
      </w:pPr>
    </w:p>
    <w:p w14:paraId="0D08DFCC" w14:textId="77777777" w:rsidR="007C3A59" w:rsidRDefault="007C3A59" w:rsidP="007C3A59">
      <w:pPr>
        <w:pStyle w:val="BodyText"/>
      </w:pPr>
    </w:p>
    <w:p w14:paraId="121A987E" w14:textId="77777777" w:rsidR="007C3A59" w:rsidRDefault="007C3A59" w:rsidP="007C3A59">
      <w:pPr>
        <w:pStyle w:val="BodyText"/>
      </w:pPr>
    </w:p>
    <w:p w14:paraId="4DC7F9E6" w14:textId="77777777" w:rsidR="009449F2" w:rsidRDefault="009449F2">
      <w:pPr>
        <w:rPr>
          <w:rFonts w:asciiTheme="majorHAnsi" w:eastAsiaTheme="majorEastAsia" w:hAnsiTheme="majorHAnsi" w:cstheme="majorBidi"/>
          <w:b/>
          <w:color w:val="201547" w:themeColor="text2"/>
          <w:spacing w:val="-4"/>
          <w:sz w:val="40"/>
          <w:szCs w:val="40"/>
        </w:rPr>
      </w:pPr>
      <w:r>
        <w:rPr>
          <w:b/>
          <w:bCs/>
        </w:rPr>
        <w:br w:type="page"/>
      </w:r>
    </w:p>
    <w:p w14:paraId="792EF82A" w14:textId="39A01810" w:rsidR="007C3A59" w:rsidRPr="00B464E1" w:rsidRDefault="00B464E1" w:rsidP="00B464E1">
      <w:pPr>
        <w:pStyle w:val="Heading1"/>
        <w:numPr>
          <w:ilvl w:val="0"/>
          <w:numId w:val="0"/>
        </w:numPr>
        <w:rPr>
          <w:b/>
          <w:bCs w:val="0"/>
        </w:rPr>
      </w:pPr>
      <w:bookmarkStart w:id="165" w:name="_Toc208826617"/>
      <w:r w:rsidRPr="00B464E1">
        <w:rPr>
          <w:b/>
          <w:bCs w:val="0"/>
        </w:rPr>
        <w:lastRenderedPageBreak/>
        <w:t>Glossary</w:t>
      </w:r>
      <w:bookmarkEnd w:id="165"/>
    </w:p>
    <w:tbl>
      <w:tblPr>
        <w:tblStyle w:val="TableGrid"/>
        <w:tblW w:w="5000" w:type="pct"/>
        <w:tblLook w:val="04A0" w:firstRow="1" w:lastRow="0" w:firstColumn="1" w:lastColumn="0" w:noHBand="0" w:noVBand="1"/>
      </w:tblPr>
      <w:tblGrid>
        <w:gridCol w:w="2552"/>
        <w:gridCol w:w="7087"/>
      </w:tblGrid>
      <w:tr w:rsidR="00870C2A" w:rsidRPr="00300AF4" w14:paraId="4E2DF569" w14:textId="77777777" w:rsidTr="000A76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4" w:type="pct"/>
            <w:tcBorders>
              <w:bottom w:val="single" w:sz="4" w:space="0" w:color="auto"/>
            </w:tcBorders>
          </w:tcPr>
          <w:p w14:paraId="1C7C6A61" w14:textId="1BE917A3" w:rsidR="00870C2A" w:rsidRPr="000A7620" w:rsidRDefault="00231534" w:rsidP="00CB0E76">
            <w:pPr>
              <w:pStyle w:val="TableHeadingLeft"/>
              <w:jc w:val="right"/>
              <w:rPr>
                <w:color w:val="FFFFFF" w:themeColor="background1"/>
              </w:rPr>
            </w:pPr>
            <w:r w:rsidRPr="000A7620">
              <w:rPr>
                <w:color w:val="FFFFFF" w:themeColor="background1"/>
              </w:rPr>
              <w:t>Term</w:t>
            </w:r>
          </w:p>
        </w:tc>
        <w:tc>
          <w:tcPr>
            <w:tcW w:w="3676" w:type="pct"/>
            <w:tcBorders>
              <w:bottom w:val="single" w:sz="4" w:space="0" w:color="auto"/>
            </w:tcBorders>
          </w:tcPr>
          <w:p w14:paraId="6C09C741" w14:textId="542BFBD0" w:rsidR="00870C2A" w:rsidRPr="000A7620" w:rsidRDefault="00231534" w:rsidP="00CB0E7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Meaning</w:t>
            </w:r>
          </w:p>
        </w:tc>
      </w:tr>
      <w:tr w:rsidR="00A72F06" w:rsidRPr="008C4A5F" w14:paraId="0E048B2B"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bottom w:val="single" w:sz="4" w:space="0" w:color="auto"/>
            </w:tcBorders>
          </w:tcPr>
          <w:p w14:paraId="542C8D18" w14:textId="11BEB35F" w:rsidR="00A72F06" w:rsidRPr="005847D3" w:rsidRDefault="00A72F06" w:rsidP="00CB0E76">
            <w:pPr>
              <w:pStyle w:val="TableTextLeft"/>
              <w:jc w:val="right"/>
              <w:rPr>
                <w:rFonts w:cstheme="minorHAnsi"/>
                <w:sz w:val="16"/>
                <w:szCs w:val="16"/>
              </w:rPr>
            </w:pPr>
            <w:r w:rsidRPr="005847D3">
              <w:rPr>
                <w:rFonts w:cstheme="minorHAnsi"/>
                <w:sz w:val="16"/>
                <w:szCs w:val="16"/>
              </w:rPr>
              <w:t>Alteration</w:t>
            </w:r>
          </w:p>
        </w:tc>
        <w:tc>
          <w:tcPr>
            <w:tcW w:w="3676" w:type="pct"/>
            <w:tcBorders>
              <w:bottom w:val="single" w:sz="4" w:space="0" w:color="auto"/>
            </w:tcBorders>
          </w:tcPr>
          <w:p w14:paraId="4C2DA44A" w14:textId="4221CAC2" w:rsidR="00A72F06" w:rsidRPr="005847D3" w:rsidRDefault="00A72F06" w:rsidP="00CB0E76">
            <w:pPr>
              <w:pStyle w:val="TableTextLeft"/>
              <w:tabs>
                <w:tab w:val="left" w:pos="1730"/>
              </w:tab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shd w:val="clear" w:color="auto" w:fill="FFFFFF"/>
              </w:rPr>
              <w:t xml:space="preserve">A </w:t>
            </w:r>
            <w:r w:rsidRPr="005847D3" w:rsidDel="00C946CD">
              <w:rPr>
                <w:rFonts w:cstheme="minorHAnsi"/>
                <w:sz w:val="16"/>
                <w:szCs w:val="16"/>
                <w:shd w:val="clear" w:color="auto" w:fill="FFFFFF"/>
              </w:rPr>
              <w:t>ch</w:t>
            </w:r>
            <w:r w:rsidRPr="005847D3">
              <w:rPr>
                <w:rFonts w:cstheme="minorHAnsi"/>
                <w:sz w:val="16"/>
                <w:szCs w:val="16"/>
                <w:shd w:val="clear" w:color="auto" w:fill="FFFFFF"/>
              </w:rPr>
              <w:t>ange to an existing building. Includes an addition or extension to a building</w:t>
            </w:r>
            <w:r w:rsidR="00BB367E">
              <w:rPr>
                <w:rFonts w:cstheme="minorHAnsi"/>
                <w:sz w:val="16"/>
                <w:szCs w:val="16"/>
                <w:shd w:val="clear" w:color="auto" w:fill="FFFFFF"/>
              </w:rPr>
              <w:t>.</w:t>
            </w:r>
          </w:p>
        </w:tc>
      </w:tr>
      <w:tr w:rsidR="00A72F06" w:rsidRPr="008C4A5F" w14:paraId="50124CA7"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bottom w:val="single" w:sz="4" w:space="0" w:color="auto"/>
            </w:tcBorders>
          </w:tcPr>
          <w:p w14:paraId="5F5BB3C1" w14:textId="6905B802" w:rsidR="00A72F06" w:rsidRPr="005847D3" w:rsidRDefault="00A72F06" w:rsidP="00CB0E76">
            <w:pPr>
              <w:pStyle w:val="TableTextLeft"/>
              <w:jc w:val="right"/>
              <w:rPr>
                <w:rFonts w:cstheme="minorHAnsi"/>
                <w:sz w:val="16"/>
                <w:szCs w:val="16"/>
              </w:rPr>
            </w:pPr>
            <w:r w:rsidRPr="005847D3">
              <w:rPr>
                <w:rFonts w:cstheme="minorHAnsi"/>
                <w:sz w:val="16"/>
                <w:szCs w:val="16"/>
              </w:rPr>
              <w:t>Augmentation</w:t>
            </w:r>
          </w:p>
        </w:tc>
        <w:tc>
          <w:tcPr>
            <w:tcW w:w="3676" w:type="pct"/>
            <w:tcBorders>
              <w:bottom w:val="single" w:sz="4" w:space="0" w:color="auto"/>
            </w:tcBorders>
          </w:tcPr>
          <w:p w14:paraId="5C0BE9B9" w14:textId="76BFB68B"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shd w:val="clear" w:color="auto" w:fill="FFFFFF"/>
              </w:rPr>
              <w:t>Increasing potable water supplies through infrastructure-related actions</w:t>
            </w:r>
            <w:r w:rsidR="00BB367E">
              <w:rPr>
                <w:rFonts w:cstheme="minorHAnsi"/>
                <w:sz w:val="16"/>
                <w:szCs w:val="16"/>
                <w:shd w:val="clear" w:color="auto" w:fill="FFFFFF"/>
              </w:rPr>
              <w:t>.</w:t>
            </w:r>
            <w:r w:rsidRPr="005847D3">
              <w:rPr>
                <w:rFonts w:cstheme="minorHAnsi"/>
                <w:sz w:val="16"/>
                <w:szCs w:val="16"/>
                <w:shd w:val="clear" w:color="auto" w:fill="FFFFFF"/>
              </w:rPr>
              <w:t xml:space="preserve"> </w:t>
            </w:r>
          </w:p>
        </w:tc>
      </w:tr>
      <w:tr w:rsidR="00A72F06" w:rsidRPr="008C4A5F" w14:paraId="6F2FDB98"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bottom w:val="single" w:sz="4" w:space="0" w:color="auto"/>
            </w:tcBorders>
          </w:tcPr>
          <w:p w14:paraId="69137277" w14:textId="59DFC6F7" w:rsidR="00A72F06" w:rsidRPr="005847D3" w:rsidRDefault="00A72F06" w:rsidP="00CB0E76">
            <w:pPr>
              <w:pStyle w:val="TableTextLeft"/>
              <w:jc w:val="right"/>
              <w:rPr>
                <w:rFonts w:cstheme="minorHAnsi"/>
                <w:sz w:val="16"/>
                <w:szCs w:val="16"/>
              </w:rPr>
            </w:pPr>
            <w:r w:rsidRPr="005847D3">
              <w:rPr>
                <w:rFonts w:cstheme="minorHAnsi"/>
                <w:sz w:val="16"/>
                <w:szCs w:val="16"/>
              </w:rPr>
              <w:t>BCA</w:t>
            </w:r>
          </w:p>
        </w:tc>
        <w:tc>
          <w:tcPr>
            <w:tcW w:w="3676" w:type="pct"/>
            <w:tcBorders>
              <w:bottom w:val="single" w:sz="4" w:space="0" w:color="auto"/>
            </w:tcBorders>
          </w:tcPr>
          <w:p w14:paraId="2A1B2A3B" w14:textId="4440855D"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shd w:val="clear" w:color="auto" w:fill="FFFFFF"/>
              </w:rPr>
              <w:t>Building Code of Australia</w:t>
            </w:r>
            <w:r w:rsidR="00BB367E">
              <w:rPr>
                <w:rFonts w:cstheme="minorHAnsi"/>
                <w:sz w:val="16"/>
                <w:szCs w:val="16"/>
                <w:shd w:val="clear" w:color="auto" w:fill="FFFFFF"/>
              </w:rPr>
              <w:t>.</w:t>
            </w:r>
          </w:p>
        </w:tc>
      </w:tr>
      <w:tr w:rsidR="00A72F06" w:rsidRPr="008C4A5F" w14:paraId="30B06BA3"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1A083EF9" w14:textId="66020E46" w:rsidR="00A72F06" w:rsidRPr="005847D3" w:rsidRDefault="00A72F06" w:rsidP="00CB0E76">
            <w:pPr>
              <w:pStyle w:val="TableTextLeft"/>
              <w:jc w:val="right"/>
              <w:rPr>
                <w:rFonts w:cstheme="minorHAnsi"/>
                <w:sz w:val="16"/>
                <w:szCs w:val="16"/>
              </w:rPr>
            </w:pPr>
            <w:r w:rsidRPr="005847D3">
              <w:rPr>
                <w:rFonts w:cstheme="minorHAnsi"/>
                <w:sz w:val="16"/>
                <w:szCs w:val="16"/>
              </w:rPr>
              <w:t>BPE</w:t>
            </w:r>
          </w:p>
        </w:tc>
        <w:tc>
          <w:tcPr>
            <w:tcW w:w="3676" w:type="pct"/>
            <w:tcBorders>
              <w:top w:val="single" w:sz="4" w:space="0" w:color="auto"/>
              <w:bottom w:val="single" w:sz="4" w:space="0" w:color="auto"/>
            </w:tcBorders>
          </w:tcPr>
          <w:p w14:paraId="49648789" w14:textId="1A9C4749"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shd w:val="clear" w:color="auto" w:fill="FFFFFF"/>
              </w:rPr>
              <w:t>Best Practice Environmental Management Guidelines for Urban Stormwater</w:t>
            </w:r>
            <w:r w:rsidR="00BB367E">
              <w:rPr>
                <w:rFonts w:cstheme="minorHAnsi"/>
                <w:sz w:val="16"/>
                <w:szCs w:val="16"/>
                <w:shd w:val="clear" w:color="auto" w:fill="FFFFFF"/>
              </w:rPr>
              <w:t>.</w:t>
            </w:r>
          </w:p>
        </w:tc>
      </w:tr>
      <w:tr w:rsidR="00A72F06" w:rsidRPr="008C4A5F" w14:paraId="482D2803"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7B1E1006" w14:textId="7A9F1D02" w:rsidR="00A72F06" w:rsidRPr="005847D3" w:rsidRDefault="00A72F06" w:rsidP="00CB0E76">
            <w:pPr>
              <w:pStyle w:val="TableTextLeft"/>
              <w:jc w:val="right"/>
              <w:rPr>
                <w:rFonts w:cstheme="minorHAnsi"/>
                <w:sz w:val="16"/>
                <w:szCs w:val="16"/>
              </w:rPr>
            </w:pPr>
            <w:r w:rsidRPr="005847D3">
              <w:rPr>
                <w:rFonts w:cstheme="minorHAnsi"/>
                <w:sz w:val="16"/>
                <w:szCs w:val="16"/>
              </w:rPr>
              <w:t xml:space="preserve">Class 1 Buildings </w:t>
            </w:r>
          </w:p>
        </w:tc>
        <w:tc>
          <w:tcPr>
            <w:tcW w:w="3676" w:type="pct"/>
            <w:tcBorders>
              <w:top w:val="single" w:sz="4" w:space="0" w:color="auto"/>
              <w:bottom w:val="single" w:sz="4" w:space="0" w:color="auto"/>
            </w:tcBorders>
          </w:tcPr>
          <w:p w14:paraId="4B599EC7" w14:textId="4528C226"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shd w:val="clear" w:color="auto" w:fill="FFFFFF"/>
              </w:rPr>
              <w:t xml:space="preserve">Domestic or residential buildings – single, standalone single houses and horizontally attached houses, such as terrace houses, row houses or townhouses and small hostels of less than 300 square metres (as defined in National Construction Code - NCC). For the purposes of this Regulatory Impact Statement, </w:t>
            </w:r>
            <w:r w:rsidRPr="005847D3" w:rsidDel="00D67854">
              <w:rPr>
                <w:rFonts w:cstheme="minorHAnsi"/>
                <w:sz w:val="16"/>
                <w:szCs w:val="16"/>
                <w:shd w:val="clear" w:color="auto" w:fill="FFFFFF"/>
              </w:rPr>
              <w:t>C</w:t>
            </w:r>
            <w:r w:rsidRPr="005847D3">
              <w:rPr>
                <w:rFonts w:cstheme="minorHAnsi"/>
                <w:sz w:val="16"/>
                <w:szCs w:val="16"/>
                <w:shd w:val="clear" w:color="auto" w:fill="FFFFFF"/>
              </w:rPr>
              <w:t xml:space="preserve">lass 1 Buildings also include any attached garages that share a roof. Enclosed garages are considered as Class 10a buildings in the National Construction Code. </w:t>
            </w:r>
          </w:p>
        </w:tc>
      </w:tr>
      <w:tr w:rsidR="00A72F06" w:rsidRPr="008C4A5F" w14:paraId="424AA179"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0764CE44" w14:textId="47ACFF59" w:rsidR="00A72F06" w:rsidRPr="005847D3" w:rsidRDefault="00A72F06" w:rsidP="00CB0E76">
            <w:pPr>
              <w:pStyle w:val="TableTextLeft"/>
              <w:jc w:val="right"/>
              <w:rPr>
                <w:rFonts w:cstheme="minorHAnsi"/>
                <w:sz w:val="16"/>
                <w:szCs w:val="16"/>
              </w:rPr>
            </w:pPr>
            <w:r w:rsidRPr="005847D3">
              <w:rPr>
                <w:rFonts w:cstheme="minorHAnsi"/>
                <w:sz w:val="16"/>
                <w:szCs w:val="16"/>
              </w:rPr>
              <w:t>Desalination</w:t>
            </w:r>
          </w:p>
        </w:tc>
        <w:tc>
          <w:tcPr>
            <w:tcW w:w="3676" w:type="pct"/>
            <w:tcBorders>
              <w:top w:val="single" w:sz="4" w:space="0" w:color="auto"/>
              <w:bottom w:val="single" w:sz="4" w:space="0" w:color="auto"/>
            </w:tcBorders>
          </w:tcPr>
          <w:p w14:paraId="4149ABA5" w14:textId="3C77F369"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shd w:val="clear" w:color="auto" w:fill="FFFFFF"/>
              </w:rPr>
              <w:t>The removal of salt and impurities from seawater to produce potable water</w:t>
            </w:r>
            <w:r w:rsidR="007F05F2">
              <w:rPr>
                <w:rFonts w:cstheme="minorHAnsi"/>
                <w:sz w:val="16"/>
                <w:szCs w:val="16"/>
                <w:shd w:val="clear" w:color="auto" w:fill="FFFFFF"/>
              </w:rPr>
              <w:t>.</w:t>
            </w:r>
          </w:p>
        </w:tc>
      </w:tr>
      <w:tr w:rsidR="00A72F06" w:rsidRPr="008C4A5F" w14:paraId="3E4A9AAB"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44217234" w14:textId="19D90D9D" w:rsidR="00A72F06" w:rsidRPr="005847D3" w:rsidRDefault="00A72F06" w:rsidP="00CB0E76">
            <w:pPr>
              <w:pStyle w:val="TableTextLeft"/>
              <w:jc w:val="right"/>
              <w:rPr>
                <w:rFonts w:cstheme="minorHAnsi"/>
                <w:sz w:val="16"/>
                <w:szCs w:val="16"/>
              </w:rPr>
            </w:pPr>
            <w:r w:rsidRPr="005847D3">
              <w:rPr>
                <w:rFonts w:cstheme="minorHAnsi"/>
                <w:sz w:val="16"/>
                <w:szCs w:val="16"/>
              </w:rPr>
              <w:t>Extension</w:t>
            </w:r>
          </w:p>
        </w:tc>
        <w:tc>
          <w:tcPr>
            <w:tcW w:w="3676" w:type="pct"/>
            <w:tcBorders>
              <w:top w:val="single" w:sz="4" w:space="0" w:color="auto"/>
              <w:bottom w:val="single" w:sz="4" w:space="0" w:color="auto"/>
            </w:tcBorders>
          </w:tcPr>
          <w:p w14:paraId="52270729" w14:textId="7BF13523"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shd w:val="clear" w:color="auto" w:fill="FFFFFF"/>
              </w:rPr>
              <w:t>When rooms are added to an existing building to make it larger</w:t>
            </w:r>
            <w:r w:rsidR="007F05F2">
              <w:rPr>
                <w:rFonts w:cstheme="minorHAnsi"/>
                <w:sz w:val="16"/>
                <w:szCs w:val="16"/>
                <w:shd w:val="clear" w:color="auto" w:fill="FFFFFF"/>
              </w:rPr>
              <w:t>.</w:t>
            </w:r>
          </w:p>
        </w:tc>
      </w:tr>
      <w:tr w:rsidR="00A72F06" w:rsidRPr="008C4A5F" w14:paraId="088F9A1A"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4F1C65BE" w14:textId="236E26A3" w:rsidR="00A72F06" w:rsidRPr="005847D3" w:rsidRDefault="00CF7463" w:rsidP="00CB0E76">
            <w:pPr>
              <w:pStyle w:val="TableTextLeft"/>
              <w:jc w:val="right"/>
              <w:rPr>
                <w:rFonts w:cstheme="minorHAnsi"/>
                <w:sz w:val="16"/>
                <w:szCs w:val="16"/>
              </w:rPr>
            </w:pPr>
            <w:r>
              <w:rPr>
                <w:rFonts w:cstheme="minorHAnsi"/>
                <w:sz w:val="16"/>
                <w:szCs w:val="16"/>
              </w:rPr>
              <w:t>Carbon</w:t>
            </w:r>
          </w:p>
        </w:tc>
        <w:tc>
          <w:tcPr>
            <w:tcW w:w="3676" w:type="pct"/>
            <w:tcBorders>
              <w:top w:val="single" w:sz="4" w:space="0" w:color="auto"/>
              <w:bottom w:val="single" w:sz="4" w:space="0" w:color="auto"/>
            </w:tcBorders>
          </w:tcPr>
          <w:p w14:paraId="0F77F8C7" w14:textId="1F00C71E"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shd w:val="clear" w:color="auto" w:fill="FFFFFF"/>
              </w:rPr>
              <w:t>Greenhouse gas</w:t>
            </w:r>
            <w:r w:rsidR="009C7C23">
              <w:rPr>
                <w:rFonts w:cstheme="minorHAnsi"/>
                <w:sz w:val="16"/>
                <w:szCs w:val="16"/>
                <w:shd w:val="clear" w:color="auto" w:fill="FFFFFF"/>
              </w:rPr>
              <w:t>.</w:t>
            </w:r>
          </w:p>
        </w:tc>
      </w:tr>
      <w:tr w:rsidR="00A72F06" w:rsidRPr="008C4A5F" w14:paraId="5800DE83"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08178694" w14:textId="48389862" w:rsidR="00A72F06" w:rsidRPr="005847D3" w:rsidRDefault="00A72F06" w:rsidP="00CB0E76">
            <w:pPr>
              <w:pStyle w:val="TableTextLeft"/>
              <w:jc w:val="right"/>
              <w:rPr>
                <w:rFonts w:cstheme="minorHAnsi"/>
                <w:sz w:val="16"/>
                <w:szCs w:val="16"/>
              </w:rPr>
            </w:pPr>
            <w:r w:rsidRPr="005847D3">
              <w:rPr>
                <w:rFonts w:cstheme="minorHAnsi"/>
                <w:sz w:val="16"/>
                <w:szCs w:val="16"/>
              </w:rPr>
              <w:t>Gi</w:t>
            </w:r>
            <w:r w:rsidRPr="005847D3" w:rsidDel="0099414D">
              <w:rPr>
                <w:rFonts w:cstheme="minorHAnsi"/>
                <w:sz w:val="16"/>
                <w:szCs w:val="16"/>
              </w:rPr>
              <w:t>g</w:t>
            </w:r>
            <w:r w:rsidRPr="005847D3">
              <w:rPr>
                <w:rFonts w:cstheme="minorHAnsi"/>
                <w:sz w:val="16"/>
                <w:szCs w:val="16"/>
              </w:rPr>
              <w:t>alitre (GL)</w:t>
            </w:r>
          </w:p>
        </w:tc>
        <w:tc>
          <w:tcPr>
            <w:tcW w:w="3676" w:type="pct"/>
            <w:tcBorders>
              <w:top w:val="single" w:sz="4" w:space="0" w:color="auto"/>
              <w:bottom w:val="single" w:sz="4" w:space="0" w:color="auto"/>
            </w:tcBorders>
          </w:tcPr>
          <w:p w14:paraId="099298E9" w14:textId="22C7A669"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One billion (1,000,000,000) litres</w:t>
            </w:r>
            <w:r w:rsidR="009C7C23">
              <w:rPr>
                <w:rFonts w:cstheme="minorHAnsi"/>
                <w:sz w:val="16"/>
                <w:szCs w:val="16"/>
              </w:rPr>
              <w:t>.</w:t>
            </w:r>
          </w:p>
        </w:tc>
      </w:tr>
      <w:tr w:rsidR="00A72F06" w:rsidRPr="008C4A5F" w14:paraId="1669B8EB"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34652673" w14:textId="7180222C" w:rsidR="00A72F06" w:rsidRPr="005847D3" w:rsidRDefault="00A72F06" w:rsidP="00CB0E76">
            <w:pPr>
              <w:pStyle w:val="TableTextLeft"/>
              <w:jc w:val="right"/>
              <w:rPr>
                <w:rFonts w:cstheme="minorHAnsi"/>
                <w:sz w:val="16"/>
                <w:szCs w:val="16"/>
              </w:rPr>
            </w:pPr>
            <w:r w:rsidRPr="005847D3">
              <w:rPr>
                <w:rFonts w:cstheme="minorHAnsi"/>
                <w:sz w:val="16"/>
                <w:szCs w:val="16"/>
              </w:rPr>
              <w:t xml:space="preserve">Industrial and commercial buildings </w:t>
            </w:r>
          </w:p>
        </w:tc>
        <w:tc>
          <w:tcPr>
            <w:tcW w:w="3676" w:type="pct"/>
            <w:tcBorders>
              <w:top w:val="single" w:sz="4" w:space="0" w:color="auto"/>
              <w:bottom w:val="single" w:sz="4" w:space="0" w:color="auto"/>
            </w:tcBorders>
          </w:tcPr>
          <w:p w14:paraId="2780E1F8" w14:textId="6331CBB7"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NCC Class 5,6,7 and 8 buildings including office buildings used for professional and commercial purposes, shops or places for sale of retail goods and the supply of services direct to the public, storage type buildings such as carparks, and warehouses and factories where a process is carried out for trade or gain</w:t>
            </w:r>
            <w:r w:rsidR="009C7C23">
              <w:rPr>
                <w:rFonts w:cstheme="minorHAnsi"/>
                <w:sz w:val="16"/>
                <w:szCs w:val="16"/>
              </w:rPr>
              <w:t>.</w:t>
            </w:r>
          </w:p>
        </w:tc>
      </w:tr>
      <w:tr w:rsidR="00A72F06" w:rsidRPr="008C4A5F" w14:paraId="3D1032B9"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70E7D055" w14:textId="6F150625" w:rsidR="00A72F06" w:rsidRPr="005847D3" w:rsidRDefault="00A72F06" w:rsidP="00CB0E76">
            <w:pPr>
              <w:pStyle w:val="TableTextLeft"/>
              <w:jc w:val="right"/>
              <w:rPr>
                <w:rFonts w:cstheme="minorHAnsi"/>
                <w:sz w:val="16"/>
                <w:szCs w:val="16"/>
              </w:rPr>
            </w:pPr>
            <w:r w:rsidRPr="005847D3">
              <w:rPr>
                <w:rFonts w:cstheme="minorHAnsi"/>
                <w:sz w:val="16"/>
                <w:szCs w:val="16"/>
              </w:rPr>
              <w:t>Impervious surface</w:t>
            </w:r>
          </w:p>
        </w:tc>
        <w:tc>
          <w:tcPr>
            <w:tcW w:w="3676" w:type="pct"/>
            <w:tcBorders>
              <w:top w:val="single" w:sz="4" w:space="0" w:color="auto"/>
              <w:bottom w:val="single" w:sz="4" w:space="0" w:color="auto"/>
            </w:tcBorders>
          </w:tcPr>
          <w:p w14:paraId="0830393B" w14:textId="1499A44B"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 xml:space="preserve">An ‘impervious surface’ is a surface that does not allow rainfall or stormwater to pass through. Examples include roofs, roads and pavements. Instead of infiltrating into the soil, the stormwater washes off the impervious surface into drains and into waterways, causing pollution and potential flooding. </w:t>
            </w:r>
          </w:p>
        </w:tc>
      </w:tr>
      <w:tr w:rsidR="00A72F06" w:rsidRPr="008C4A5F" w14:paraId="0F32DF65"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6540859E" w14:textId="3AA80CDE" w:rsidR="00A72F06" w:rsidRPr="005847D3" w:rsidRDefault="00A72F06" w:rsidP="00CB0E76">
            <w:pPr>
              <w:pStyle w:val="BodyText12ptBefore"/>
              <w:jc w:val="right"/>
              <w:rPr>
                <w:rFonts w:cstheme="minorHAnsi"/>
                <w:sz w:val="16"/>
                <w:szCs w:val="16"/>
              </w:rPr>
            </w:pPr>
            <w:r w:rsidRPr="005847D3">
              <w:rPr>
                <w:rFonts w:cstheme="minorHAnsi"/>
                <w:sz w:val="16"/>
                <w:szCs w:val="16"/>
              </w:rPr>
              <w:t xml:space="preserve">Integrated </w:t>
            </w:r>
            <w:r w:rsidR="00B83D1A">
              <w:rPr>
                <w:rFonts w:cstheme="minorHAnsi"/>
                <w:sz w:val="16"/>
                <w:szCs w:val="16"/>
              </w:rPr>
              <w:t>W</w:t>
            </w:r>
            <w:r w:rsidRPr="005847D3">
              <w:rPr>
                <w:rFonts w:cstheme="minorHAnsi"/>
                <w:sz w:val="16"/>
                <w:szCs w:val="16"/>
              </w:rPr>
              <w:t xml:space="preserve">ater </w:t>
            </w:r>
            <w:r w:rsidR="00B83D1A">
              <w:rPr>
                <w:rFonts w:cstheme="minorHAnsi"/>
                <w:sz w:val="16"/>
                <w:szCs w:val="16"/>
              </w:rPr>
              <w:t>M</w:t>
            </w:r>
            <w:r w:rsidRPr="005847D3">
              <w:rPr>
                <w:rFonts w:cstheme="minorHAnsi"/>
                <w:sz w:val="16"/>
                <w:szCs w:val="16"/>
              </w:rPr>
              <w:t>anagement (IWM)</w:t>
            </w:r>
          </w:p>
          <w:p w14:paraId="1BD59492" w14:textId="77777777" w:rsidR="00A72F06" w:rsidRPr="005847D3" w:rsidRDefault="00A72F06" w:rsidP="00CB0E76">
            <w:pPr>
              <w:pStyle w:val="TableTextLeft"/>
              <w:jc w:val="right"/>
              <w:rPr>
                <w:rFonts w:cstheme="minorHAnsi"/>
                <w:sz w:val="16"/>
                <w:szCs w:val="16"/>
              </w:rPr>
            </w:pPr>
          </w:p>
        </w:tc>
        <w:tc>
          <w:tcPr>
            <w:tcW w:w="3676" w:type="pct"/>
            <w:tcBorders>
              <w:top w:val="single" w:sz="4" w:space="0" w:color="auto"/>
              <w:bottom w:val="single" w:sz="4" w:space="0" w:color="auto"/>
            </w:tcBorders>
          </w:tcPr>
          <w:p w14:paraId="6BB16314" w14:textId="46237D8C"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Water management that considers the urban water cycle as a single integrated system, in which all urban water flows are recognised as potential resources. IWM is practised through a collaborative and jointly planned management of all water systems — where all waters are valued and put to use</w:t>
            </w:r>
            <w:r w:rsidR="00080887">
              <w:rPr>
                <w:rFonts w:cstheme="minorHAnsi"/>
                <w:sz w:val="16"/>
                <w:szCs w:val="16"/>
              </w:rPr>
              <w:t>.</w:t>
            </w:r>
          </w:p>
        </w:tc>
      </w:tr>
      <w:tr w:rsidR="00A72F06" w:rsidRPr="008C4A5F" w14:paraId="45B57A27"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2E17B762" w14:textId="45CD4DD1" w:rsidR="00A72F06" w:rsidRPr="005847D3" w:rsidRDefault="00A72F06" w:rsidP="00CB0E76">
            <w:pPr>
              <w:pStyle w:val="TableTextLeft"/>
              <w:jc w:val="right"/>
              <w:rPr>
                <w:rFonts w:cstheme="minorHAnsi"/>
                <w:sz w:val="16"/>
                <w:szCs w:val="16"/>
              </w:rPr>
            </w:pPr>
            <w:r w:rsidRPr="005847D3">
              <w:rPr>
                <w:rFonts w:cstheme="minorHAnsi"/>
                <w:sz w:val="16"/>
                <w:szCs w:val="16"/>
              </w:rPr>
              <w:t>Kilolitre (KL)</w:t>
            </w:r>
          </w:p>
        </w:tc>
        <w:tc>
          <w:tcPr>
            <w:tcW w:w="3676" w:type="pct"/>
            <w:tcBorders>
              <w:top w:val="single" w:sz="4" w:space="0" w:color="auto"/>
              <w:bottom w:val="single" w:sz="4" w:space="0" w:color="auto"/>
            </w:tcBorders>
          </w:tcPr>
          <w:p w14:paraId="5EE3014B" w14:textId="109594A0"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One thousand (1,000) litres</w:t>
            </w:r>
            <w:r w:rsidR="00080887">
              <w:rPr>
                <w:rFonts w:cstheme="minorHAnsi"/>
                <w:sz w:val="16"/>
                <w:szCs w:val="16"/>
              </w:rPr>
              <w:t>.</w:t>
            </w:r>
          </w:p>
        </w:tc>
      </w:tr>
      <w:tr w:rsidR="00A72F06" w:rsidRPr="008C4A5F" w14:paraId="0CEAA0AB"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36B11074" w14:textId="5A941108" w:rsidR="00A72F06" w:rsidRPr="005847D3" w:rsidRDefault="00A72F06" w:rsidP="00CB0E76">
            <w:pPr>
              <w:pStyle w:val="TableTextLeft"/>
              <w:jc w:val="right"/>
              <w:rPr>
                <w:rFonts w:cstheme="minorHAnsi"/>
                <w:sz w:val="16"/>
                <w:szCs w:val="16"/>
              </w:rPr>
            </w:pPr>
            <w:r w:rsidRPr="005847D3">
              <w:rPr>
                <w:rFonts w:cstheme="minorHAnsi"/>
                <w:sz w:val="16"/>
                <w:szCs w:val="16"/>
              </w:rPr>
              <w:t xml:space="preserve">Megalitre (ML) </w:t>
            </w:r>
          </w:p>
        </w:tc>
        <w:tc>
          <w:tcPr>
            <w:tcW w:w="3676" w:type="pct"/>
            <w:tcBorders>
              <w:top w:val="single" w:sz="4" w:space="0" w:color="auto"/>
              <w:bottom w:val="single" w:sz="4" w:space="0" w:color="auto"/>
            </w:tcBorders>
          </w:tcPr>
          <w:p w14:paraId="41D1139F" w14:textId="697DFC5B"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One million (1,000,000) litres</w:t>
            </w:r>
            <w:r w:rsidR="00080887">
              <w:rPr>
                <w:rFonts w:cstheme="minorHAnsi"/>
                <w:sz w:val="16"/>
                <w:szCs w:val="16"/>
              </w:rPr>
              <w:t>.</w:t>
            </w:r>
          </w:p>
        </w:tc>
      </w:tr>
      <w:tr w:rsidR="00A72F06" w:rsidRPr="008C4A5F" w14:paraId="3AA4B383"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20C6E341" w14:textId="2358A05F" w:rsidR="00A72F06" w:rsidRPr="005847D3" w:rsidRDefault="00A72F06" w:rsidP="00CB0E76">
            <w:pPr>
              <w:pStyle w:val="TableTextLeft"/>
              <w:jc w:val="right"/>
              <w:rPr>
                <w:rFonts w:cstheme="minorHAnsi"/>
                <w:sz w:val="16"/>
                <w:szCs w:val="16"/>
              </w:rPr>
            </w:pPr>
            <w:r w:rsidRPr="005847D3">
              <w:rPr>
                <w:rFonts w:cstheme="minorHAnsi"/>
                <w:sz w:val="16"/>
                <w:szCs w:val="16"/>
              </w:rPr>
              <w:t xml:space="preserve">Millennium Drought </w:t>
            </w:r>
          </w:p>
        </w:tc>
        <w:tc>
          <w:tcPr>
            <w:tcW w:w="3676" w:type="pct"/>
            <w:tcBorders>
              <w:top w:val="single" w:sz="4" w:space="0" w:color="auto"/>
              <w:bottom w:val="single" w:sz="4" w:space="0" w:color="auto"/>
            </w:tcBorders>
          </w:tcPr>
          <w:p w14:paraId="090908D6" w14:textId="2AE3E237"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The drought in Victoria that began with low rainfalls in late 1996 and ended in 2010, resulting in the lowest inflows on record into many of Victoria’s catchments</w:t>
            </w:r>
            <w:r w:rsidR="00080887">
              <w:rPr>
                <w:rFonts w:cstheme="minorHAnsi"/>
                <w:sz w:val="16"/>
                <w:szCs w:val="16"/>
              </w:rPr>
              <w:t>.</w:t>
            </w:r>
          </w:p>
        </w:tc>
      </w:tr>
      <w:tr w:rsidR="00A72F06" w:rsidRPr="008C4A5F" w14:paraId="4CA365FD"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1CEAAEBB" w14:textId="03B21CFF" w:rsidR="00A72F06" w:rsidRPr="005847D3" w:rsidRDefault="00A72F06" w:rsidP="00CB0E76">
            <w:pPr>
              <w:pStyle w:val="TableTextLeft"/>
              <w:jc w:val="right"/>
              <w:rPr>
                <w:rFonts w:cstheme="minorHAnsi"/>
                <w:sz w:val="16"/>
                <w:szCs w:val="16"/>
              </w:rPr>
            </w:pPr>
            <w:r w:rsidRPr="005847D3">
              <w:rPr>
                <w:rFonts w:cstheme="minorHAnsi"/>
                <w:sz w:val="16"/>
                <w:szCs w:val="16"/>
              </w:rPr>
              <w:t>NPV</w:t>
            </w:r>
          </w:p>
        </w:tc>
        <w:tc>
          <w:tcPr>
            <w:tcW w:w="3676" w:type="pct"/>
            <w:tcBorders>
              <w:top w:val="single" w:sz="4" w:space="0" w:color="auto"/>
              <w:bottom w:val="single" w:sz="4" w:space="0" w:color="auto"/>
            </w:tcBorders>
          </w:tcPr>
          <w:p w14:paraId="723DEC69" w14:textId="5C0265A8"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Net Present Value</w:t>
            </w:r>
            <w:r w:rsidR="00080887">
              <w:rPr>
                <w:rFonts w:cstheme="minorHAnsi"/>
                <w:sz w:val="16"/>
                <w:szCs w:val="16"/>
              </w:rPr>
              <w:t>.</w:t>
            </w:r>
          </w:p>
        </w:tc>
      </w:tr>
      <w:tr w:rsidR="00A72F06" w:rsidRPr="008C4A5F" w14:paraId="05F56210"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1D432F72" w14:textId="56FDCF1E" w:rsidR="00A72F06" w:rsidRPr="005847D3" w:rsidRDefault="00A72F06" w:rsidP="00CB0E76">
            <w:pPr>
              <w:pStyle w:val="TableTextLeft"/>
              <w:jc w:val="right"/>
              <w:rPr>
                <w:rFonts w:cstheme="minorHAnsi"/>
                <w:sz w:val="16"/>
                <w:szCs w:val="16"/>
              </w:rPr>
            </w:pPr>
            <w:r w:rsidRPr="005847D3">
              <w:rPr>
                <w:rFonts w:cstheme="minorHAnsi"/>
                <w:sz w:val="16"/>
                <w:szCs w:val="16"/>
              </w:rPr>
              <w:t xml:space="preserve">NCC </w:t>
            </w:r>
          </w:p>
        </w:tc>
        <w:tc>
          <w:tcPr>
            <w:tcW w:w="3676" w:type="pct"/>
            <w:tcBorders>
              <w:top w:val="single" w:sz="4" w:space="0" w:color="auto"/>
              <w:bottom w:val="single" w:sz="4" w:space="0" w:color="auto"/>
            </w:tcBorders>
          </w:tcPr>
          <w:p w14:paraId="357FE15C" w14:textId="513E43F0"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National Construction Code</w:t>
            </w:r>
            <w:r w:rsidR="00080887">
              <w:rPr>
                <w:rFonts w:cstheme="minorHAnsi"/>
                <w:sz w:val="16"/>
                <w:szCs w:val="16"/>
              </w:rPr>
              <w:t>.</w:t>
            </w:r>
          </w:p>
        </w:tc>
      </w:tr>
      <w:tr w:rsidR="00A72F06" w:rsidRPr="008C4A5F" w14:paraId="4E578CDC"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718CF9C6" w14:textId="247B1981" w:rsidR="00A72F06" w:rsidRPr="005847D3" w:rsidRDefault="00A72F06" w:rsidP="00CB0E76">
            <w:pPr>
              <w:pStyle w:val="TableTextLeft"/>
              <w:jc w:val="right"/>
              <w:rPr>
                <w:rFonts w:cstheme="minorHAnsi"/>
                <w:sz w:val="16"/>
                <w:szCs w:val="16"/>
              </w:rPr>
            </w:pPr>
            <w:r w:rsidRPr="005847D3">
              <w:rPr>
                <w:rFonts w:cstheme="minorHAnsi"/>
                <w:sz w:val="16"/>
                <w:szCs w:val="16"/>
              </w:rPr>
              <w:t>PCA</w:t>
            </w:r>
          </w:p>
        </w:tc>
        <w:tc>
          <w:tcPr>
            <w:tcW w:w="3676" w:type="pct"/>
            <w:tcBorders>
              <w:top w:val="single" w:sz="4" w:space="0" w:color="auto"/>
              <w:bottom w:val="single" w:sz="4" w:space="0" w:color="auto"/>
            </w:tcBorders>
          </w:tcPr>
          <w:p w14:paraId="48570B41" w14:textId="67BAE58B"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Plumbing Code of Australia</w:t>
            </w:r>
            <w:r w:rsidR="00080887">
              <w:rPr>
                <w:rFonts w:cstheme="minorHAnsi"/>
                <w:sz w:val="16"/>
                <w:szCs w:val="16"/>
              </w:rPr>
              <w:t>.</w:t>
            </w:r>
          </w:p>
        </w:tc>
      </w:tr>
      <w:tr w:rsidR="00A72F06" w:rsidRPr="008C4A5F" w14:paraId="3AA5FA5F"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16E1B1EA" w14:textId="68C56DB3" w:rsidR="00A72F06" w:rsidRPr="005847D3" w:rsidRDefault="00A72F06" w:rsidP="00CB0E76">
            <w:pPr>
              <w:pStyle w:val="TableTextLeft"/>
              <w:jc w:val="right"/>
              <w:rPr>
                <w:rFonts w:cstheme="minorHAnsi"/>
                <w:sz w:val="16"/>
                <w:szCs w:val="16"/>
              </w:rPr>
            </w:pPr>
            <w:r w:rsidRPr="005847D3">
              <w:rPr>
                <w:rFonts w:cstheme="minorHAnsi"/>
                <w:sz w:val="16"/>
                <w:szCs w:val="16"/>
              </w:rPr>
              <w:t>Plumbing Regulations</w:t>
            </w:r>
          </w:p>
        </w:tc>
        <w:tc>
          <w:tcPr>
            <w:tcW w:w="3676" w:type="pct"/>
            <w:tcBorders>
              <w:top w:val="single" w:sz="4" w:space="0" w:color="auto"/>
              <w:bottom w:val="single" w:sz="4" w:space="0" w:color="auto"/>
            </w:tcBorders>
          </w:tcPr>
          <w:p w14:paraId="6B73202B" w14:textId="5AE561D8"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 xml:space="preserve">Regulations for plumbing works made under the </w:t>
            </w:r>
            <w:r w:rsidRPr="005847D3">
              <w:rPr>
                <w:rFonts w:cstheme="minorHAnsi"/>
                <w:i/>
                <w:sz w:val="16"/>
                <w:szCs w:val="16"/>
              </w:rPr>
              <w:t>Building Act 1993</w:t>
            </w:r>
            <w:r w:rsidRPr="005847D3">
              <w:rPr>
                <w:rFonts w:cstheme="minorHAnsi"/>
                <w:sz w:val="16"/>
                <w:szCs w:val="16"/>
              </w:rPr>
              <w:t xml:space="preserve"> (Vic)</w:t>
            </w:r>
            <w:r w:rsidR="00080887">
              <w:rPr>
                <w:rFonts w:cstheme="minorHAnsi"/>
                <w:sz w:val="16"/>
                <w:szCs w:val="16"/>
              </w:rPr>
              <w:t>.</w:t>
            </w:r>
          </w:p>
        </w:tc>
      </w:tr>
      <w:tr w:rsidR="00A72F06" w:rsidRPr="008C4A5F" w14:paraId="56D54A5E"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2280310A" w14:textId="3760FBDE" w:rsidR="00A72F06" w:rsidRPr="005847D3" w:rsidRDefault="00A72F06" w:rsidP="00CB0E76">
            <w:pPr>
              <w:pStyle w:val="TableTextLeft"/>
              <w:jc w:val="right"/>
              <w:rPr>
                <w:rFonts w:cstheme="minorHAnsi"/>
                <w:sz w:val="16"/>
                <w:szCs w:val="16"/>
              </w:rPr>
            </w:pPr>
            <w:r w:rsidRPr="005847D3">
              <w:rPr>
                <w:rFonts w:cstheme="minorHAnsi"/>
                <w:sz w:val="16"/>
                <w:szCs w:val="16"/>
              </w:rPr>
              <w:t>Potable water</w:t>
            </w:r>
          </w:p>
        </w:tc>
        <w:tc>
          <w:tcPr>
            <w:tcW w:w="3676" w:type="pct"/>
            <w:tcBorders>
              <w:top w:val="single" w:sz="4" w:space="0" w:color="auto"/>
              <w:bottom w:val="single" w:sz="4" w:space="0" w:color="auto"/>
            </w:tcBorders>
          </w:tcPr>
          <w:p w14:paraId="2AE60EDF" w14:textId="389F5B30"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Water of suitable quality for drinking (sometimes referred to as drinking water)</w:t>
            </w:r>
            <w:r w:rsidR="00080887">
              <w:rPr>
                <w:rFonts w:cstheme="minorHAnsi"/>
                <w:sz w:val="16"/>
                <w:szCs w:val="16"/>
              </w:rPr>
              <w:t>.</w:t>
            </w:r>
          </w:p>
        </w:tc>
      </w:tr>
      <w:tr w:rsidR="00A72F06" w:rsidRPr="008C4A5F" w14:paraId="51E3A97B"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7B6B653F" w14:textId="2C330CCF" w:rsidR="00A72F06" w:rsidRPr="005847D3" w:rsidRDefault="00A72F06" w:rsidP="00CB0E76">
            <w:pPr>
              <w:pStyle w:val="TableTextLeft"/>
              <w:jc w:val="right"/>
              <w:rPr>
                <w:rFonts w:cstheme="minorHAnsi"/>
                <w:sz w:val="16"/>
                <w:szCs w:val="16"/>
              </w:rPr>
            </w:pPr>
            <w:r w:rsidRPr="005847D3">
              <w:rPr>
                <w:rFonts w:cstheme="minorHAnsi"/>
                <w:sz w:val="16"/>
                <w:szCs w:val="16"/>
              </w:rPr>
              <w:t>Rainwater</w:t>
            </w:r>
          </w:p>
        </w:tc>
        <w:tc>
          <w:tcPr>
            <w:tcW w:w="3676" w:type="pct"/>
            <w:tcBorders>
              <w:top w:val="single" w:sz="4" w:space="0" w:color="auto"/>
              <w:bottom w:val="single" w:sz="4" w:space="0" w:color="auto"/>
            </w:tcBorders>
          </w:tcPr>
          <w:p w14:paraId="62181B7E" w14:textId="6302C308"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Water that has fallen as rain or has been collected from a roof and stored in a rainwater tank</w:t>
            </w:r>
            <w:r w:rsidR="00080887">
              <w:rPr>
                <w:rFonts w:cstheme="minorHAnsi"/>
                <w:sz w:val="16"/>
                <w:szCs w:val="16"/>
              </w:rPr>
              <w:t>.</w:t>
            </w:r>
          </w:p>
        </w:tc>
      </w:tr>
      <w:tr w:rsidR="00A72F06" w:rsidRPr="008C4A5F" w14:paraId="5F1841CE"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1E21AC35" w14:textId="52961C7F" w:rsidR="00A72F06" w:rsidRPr="005847D3" w:rsidRDefault="00A72F06" w:rsidP="00CB0E76">
            <w:pPr>
              <w:pStyle w:val="TableTextLeft"/>
              <w:jc w:val="right"/>
              <w:rPr>
                <w:rFonts w:cstheme="minorHAnsi"/>
                <w:sz w:val="16"/>
                <w:szCs w:val="16"/>
              </w:rPr>
            </w:pPr>
            <w:r w:rsidRPr="005847D3">
              <w:rPr>
                <w:rFonts w:cstheme="minorHAnsi"/>
                <w:sz w:val="16"/>
                <w:szCs w:val="16"/>
              </w:rPr>
              <w:t>RIS</w:t>
            </w:r>
          </w:p>
        </w:tc>
        <w:tc>
          <w:tcPr>
            <w:tcW w:w="3676" w:type="pct"/>
            <w:tcBorders>
              <w:top w:val="single" w:sz="4" w:space="0" w:color="auto"/>
              <w:bottom w:val="single" w:sz="4" w:space="0" w:color="auto"/>
            </w:tcBorders>
          </w:tcPr>
          <w:p w14:paraId="0CD83FE7" w14:textId="37A39A6F"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Regulatory Impact Statement</w:t>
            </w:r>
            <w:r w:rsidR="00080887">
              <w:rPr>
                <w:rFonts w:cstheme="minorHAnsi"/>
                <w:sz w:val="16"/>
                <w:szCs w:val="16"/>
              </w:rPr>
              <w:t>.</w:t>
            </w:r>
          </w:p>
        </w:tc>
      </w:tr>
      <w:tr w:rsidR="00A72F06" w:rsidRPr="008C4A5F" w14:paraId="0E656AC4"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54303DDE" w14:textId="420AE698" w:rsidR="00A72F06" w:rsidRPr="005847D3" w:rsidRDefault="00A72F06" w:rsidP="00CB0E76">
            <w:pPr>
              <w:pStyle w:val="TableTextLeft"/>
              <w:jc w:val="right"/>
              <w:rPr>
                <w:rFonts w:cstheme="minorHAnsi"/>
                <w:sz w:val="16"/>
                <w:szCs w:val="16"/>
              </w:rPr>
            </w:pPr>
            <w:r w:rsidRPr="005847D3">
              <w:rPr>
                <w:rFonts w:cstheme="minorHAnsi"/>
                <w:sz w:val="16"/>
                <w:szCs w:val="16"/>
              </w:rPr>
              <w:t>Renovation</w:t>
            </w:r>
          </w:p>
        </w:tc>
        <w:tc>
          <w:tcPr>
            <w:tcW w:w="3676" w:type="pct"/>
            <w:tcBorders>
              <w:top w:val="single" w:sz="4" w:space="0" w:color="auto"/>
              <w:bottom w:val="single" w:sz="4" w:space="0" w:color="auto"/>
            </w:tcBorders>
          </w:tcPr>
          <w:p w14:paraId="59C24F34" w14:textId="7E0AEDCD"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Renovations are performed on existing buildings and usually update, repair or restore the building</w:t>
            </w:r>
            <w:r w:rsidR="00821F28">
              <w:rPr>
                <w:rFonts w:cstheme="minorHAnsi"/>
                <w:sz w:val="16"/>
                <w:szCs w:val="16"/>
              </w:rPr>
              <w:t>.</w:t>
            </w:r>
          </w:p>
        </w:tc>
      </w:tr>
      <w:tr w:rsidR="00A72F06" w:rsidRPr="008C4A5F" w14:paraId="0F31A31B"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238A9DC2" w14:textId="3F37FBA9" w:rsidR="00A72F06" w:rsidRPr="005847D3" w:rsidRDefault="00A72F06" w:rsidP="00CB0E76">
            <w:pPr>
              <w:pStyle w:val="TableTextLeft"/>
              <w:jc w:val="right"/>
              <w:rPr>
                <w:rFonts w:cstheme="minorHAnsi"/>
                <w:sz w:val="16"/>
                <w:szCs w:val="16"/>
              </w:rPr>
            </w:pPr>
            <w:r w:rsidRPr="005847D3">
              <w:rPr>
                <w:rFonts w:cstheme="minorHAnsi"/>
                <w:sz w:val="16"/>
                <w:szCs w:val="16"/>
              </w:rPr>
              <w:t>Recycled water</w:t>
            </w:r>
          </w:p>
        </w:tc>
        <w:tc>
          <w:tcPr>
            <w:tcW w:w="3676" w:type="pct"/>
            <w:tcBorders>
              <w:top w:val="single" w:sz="4" w:space="0" w:color="auto"/>
              <w:bottom w:val="single" w:sz="4" w:space="0" w:color="auto"/>
            </w:tcBorders>
          </w:tcPr>
          <w:p w14:paraId="17D2DB3E" w14:textId="47641769"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Treated wastewater</w:t>
            </w:r>
            <w:r w:rsidR="00821F28">
              <w:rPr>
                <w:rFonts w:cstheme="minorHAnsi"/>
                <w:sz w:val="16"/>
                <w:szCs w:val="16"/>
              </w:rPr>
              <w:t>.</w:t>
            </w:r>
          </w:p>
        </w:tc>
      </w:tr>
      <w:tr w:rsidR="00A72F06" w:rsidRPr="008C4A5F" w14:paraId="159E9768"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5C3D686A" w14:textId="5C3ED9FD" w:rsidR="00A72F06" w:rsidRPr="005847D3" w:rsidRDefault="00A72F06" w:rsidP="00CB0E76">
            <w:pPr>
              <w:pStyle w:val="TableTextLeft"/>
              <w:jc w:val="right"/>
              <w:rPr>
                <w:rFonts w:cstheme="minorHAnsi"/>
                <w:sz w:val="16"/>
                <w:szCs w:val="16"/>
              </w:rPr>
            </w:pPr>
            <w:r w:rsidRPr="005847D3">
              <w:rPr>
                <w:rFonts w:cstheme="minorHAnsi"/>
                <w:sz w:val="16"/>
                <w:szCs w:val="16"/>
              </w:rPr>
              <w:lastRenderedPageBreak/>
              <w:t>Stormwater</w:t>
            </w:r>
          </w:p>
        </w:tc>
        <w:tc>
          <w:tcPr>
            <w:tcW w:w="3676" w:type="pct"/>
            <w:tcBorders>
              <w:top w:val="single" w:sz="4" w:space="0" w:color="auto"/>
              <w:bottom w:val="single" w:sz="4" w:space="0" w:color="auto"/>
            </w:tcBorders>
          </w:tcPr>
          <w:p w14:paraId="3ADB998D" w14:textId="18606031"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Water run-off from urban areas. Urban development increases run-off because development increases surface areas that are impervious to water, such as roofs and roads</w:t>
            </w:r>
            <w:r w:rsidR="00821F28">
              <w:rPr>
                <w:rFonts w:cstheme="minorHAnsi"/>
                <w:sz w:val="16"/>
                <w:szCs w:val="16"/>
              </w:rPr>
              <w:t>.</w:t>
            </w:r>
          </w:p>
        </w:tc>
      </w:tr>
      <w:tr w:rsidR="00A72F06" w:rsidRPr="008C4A5F" w14:paraId="072097D2"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63393FC9" w14:textId="420DF8EB" w:rsidR="00A72F06" w:rsidRPr="005847D3" w:rsidRDefault="00A72F06" w:rsidP="00CB0E76">
            <w:pPr>
              <w:pStyle w:val="TableTextLeft"/>
              <w:jc w:val="right"/>
              <w:rPr>
                <w:rFonts w:cstheme="minorHAnsi"/>
                <w:sz w:val="16"/>
                <w:szCs w:val="16"/>
              </w:rPr>
            </w:pPr>
            <w:r w:rsidRPr="005847D3">
              <w:rPr>
                <w:rFonts w:cstheme="minorHAnsi"/>
                <w:sz w:val="16"/>
                <w:szCs w:val="16"/>
              </w:rPr>
              <w:t>Surface water</w:t>
            </w:r>
          </w:p>
        </w:tc>
        <w:tc>
          <w:tcPr>
            <w:tcW w:w="3676" w:type="pct"/>
            <w:tcBorders>
              <w:top w:val="single" w:sz="4" w:space="0" w:color="auto"/>
              <w:bottom w:val="single" w:sz="4" w:space="0" w:color="auto"/>
            </w:tcBorders>
          </w:tcPr>
          <w:p w14:paraId="2650DC4F" w14:textId="46039092"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Water found on the surface of the land, in waterways (such as rivers, wetlands and estuaries) and in bodies of water (such as lakes, dams and reservoirs)</w:t>
            </w:r>
            <w:r w:rsidR="00516083">
              <w:rPr>
                <w:rFonts w:cstheme="minorHAnsi"/>
                <w:sz w:val="16"/>
                <w:szCs w:val="16"/>
              </w:rPr>
              <w:t>.</w:t>
            </w:r>
          </w:p>
        </w:tc>
      </w:tr>
      <w:tr w:rsidR="00A72F06" w:rsidRPr="008C4A5F" w14:paraId="0823C1A9"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22125D86" w14:textId="5FA4412C" w:rsidR="00A72F06" w:rsidRPr="005847D3" w:rsidRDefault="00D201EB" w:rsidP="00CB0E76">
            <w:pPr>
              <w:pStyle w:val="TableTextLeft"/>
              <w:jc w:val="right"/>
              <w:rPr>
                <w:rFonts w:cstheme="minorHAnsi"/>
                <w:sz w:val="16"/>
                <w:szCs w:val="16"/>
              </w:rPr>
            </w:pPr>
            <w:r>
              <w:rPr>
                <w:rFonts w:cstheme="minorHAnsi"/>
                <w:sz w:val="16"/>
                <w:szCs w:val="16"/>
              </w:rPr>
              <w:t>BPC</w:t>
            </w:r>
          </w:p>
        </w:tc>
        <w:tc>
          <w:tcPr>
            <w:tcW w:w="3676" w:type="pct"/>
            <w:tcBorders>
              <w:top w:val="single" w:sz="4" w:space="0" w:color="auto"/>
              <w:bottom w:val="single" w:sz="4" w:space="0" w:color="auto"/>
            </w:tcBorders>
          </w:tcPr>
          <w:p w14:paraId="359AA11E" w14:textId="589E44BF"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 xml:space="preserve">The </w:t>
            </w:r>
            <w:r w:rsidR="00D201EB">
              <w:rPr>
                <w:rFonts w:cstheme="minorHAnsi"/>
                <w:sz w:val="16"/>
                <w:szCs w:val="16"/>
              </w:rPr>
              <w:t>Building and Plumbing Commission</w:t>
            </w:r>
            <w:r w:rsidR="00516083">
              <w:rPr>
                <w:rFonts w:cstheme="minorHAnsi"/>
                <w:sz w:val="16"/>
                <w:szCs w:val="16"/>
              </w:rPr>
              <w:t>.</w:t>
            </w:r>
          </w:p>
        </w:tc>
      </w:tr>
      <w:tr w:rsidR="00A72F06" w:rsidRPr="008C4A5F" w14:paraId="2FE7960D"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10BF19F4" w14:textId="2490D87A" w:rsidR="00A72F06" w:rsidRPr="005847D3" w:rsidRDefault="00A72F06" w:rsidP="00CB0E76">
            <w:pPr>
              <w:pStyle w:val="TableTextLeft"/>
              <w:jc w:val="right"/>
              <w:rPr>
                <w:rFonts w:cstheme="minorHAnsi"/>
                <w:sz w:val="16"/>
                <w:szCs w:val="16"/>
              </w:rPr>
            </w:pPr>
            <w:r w:rsidRPr="005847D3">
              <w:rPr>
                <w:rFonts w:cstheme="minorHAnsi"/>
                <w:sz w:val="16"/>
                <w:szCs w:val="16"/>
              </w:rPr>
              <w:t>Variation</w:t>
            </w:r>
          </w:p>
        </w:tc>
        <w:tc>
          <w:tcPr>
            <w:tcW w:w="3676" w:type="pct"/>
            <w:tcBorders>
              <w:top w:val="single" w:sz="4" w:space="0" w:color="auto"/>
              <w:bottom w:val="single" w:sz="4" w:space="0" w:color="auto"/>
            </w:tcBorders>
          </w:tcPr>
          <w:p w14:paraId="0E53621C" w14:textId="63CD8DDF"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A requirement in the NCC that applies only to Victoria, which deviates from national requirements.</w:t>
            </w:r>
          </w:p>
        </w:tc>
      </w:tr>
      <w:tr w:rsidR="00A72F06" w:rsidRPr="008C4A5F" w14:paraId="30AF2EDC"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79601677" w14:textId="5FC87DC6" w:rsidR="00A72F06" w:rsidRPr="005847D3" w:rsidRDefault="00A72F06" w:rsidP="00CB0E76">
            <w:pPr>
              <w:pStyle w:val="TableTextLeft"/>
              <w:jc w:val="right"/>
              <w:rPr>
                <w:rFonts w:cstheme="minorHAnsi"/>
                <w:sz w:val="16"/>
                <w:szCs w:val="16"/>
              </w:rPr>
            </w:pPr>
            <w:r w:rsidRPr="005847D3">
              <w:rPr>
                <w:rFonts w:cstheme="minorHAnsi"/>
                <w:sz w:val="16"/>
                <w:szCs w:val="16"/>
              </w:rPr>
              <w:t>State</w:t>
            </w:r>
            <w:bookmarkStart w:id="166" w:name="_Hlk123643219"/>
            <w:r w:rsidRPr="005847D3">
              <w:rPr>
                <w:rFonts w:cstheme="minorHAnsi"/>
                <w:sz w:val="16"/>
                <w:szCs w:val="16"/>
              </w:rPr>
              <w:t xml:space="preserve"> stormwater planning requirements</w:t>
            </w:r>
            <w:bookmarkEnd w:id="166"/>
          </w:p>
        </w:tc>
        <w:tc>
          <w:tcPr>
            <w:tcW w:w="3676" w:type="pct"/>
            <w:tcBorders>
              <w:top w:val="single" w:sz="4" w:space="0" w:color="auto"/>
              <w:bottom w:val="single" w:sz="4" w:space="0" w:color="auto"/>
            </w:tcBorders>
          </w:tcPr>
          <w:p w14:paraId="764ADA8C" w14:textId="298E0600"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 xml:space="preserve">A range of developments are required to meet the 1999 Best Practice Environmental Management Guidelines (BPEM) for stormwater in the Victoria Planning Provisions. The BPEM seeks to protect to the health of waterways, estuaries and bays by requiring a reduction in levels of suspended solids, nutrients and litter in stormwater compared to the typical urban annual load. This is usually achieved through the retention and treatment of stormwater at the neighbourhood scale, for example through a constructed wetland and / or through a tank, which captures and uses rainwater before it enters the stormwater system from the site. </w:t>
            </w:r>
          </w:p>
        </w:tc>
      </w:tr>
      <w:tr w:rsidR="00A72F06" w:rsidRPr="008C4A5F" w14:paraId="15B789F2"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466B8BAB" w14:textId="4888E526" w:rsidR="00A72F06" w:rsidRPr="005847D3" w:rsidRDefault="00A72F06" w:rsidP="00CB0E76">
            <w:pPr>
              <w:pStyle w:val="TableTextLeft"/>
              <w:jc w:val="right"/>
              <w:rPr>
                <w:rFonts w:cstheme="minorHAnsi"/>
                <w:sz w:val="16"/>
                <w:szCs w:val="16"/>
              </w:rPr>
            </w:pPr>
            <w:r w:rsidRPr="005847D3">
              <w:rPr>
                <w:rFonts w:cstheme="minorHAnsi"/>
                <w:sz w:val="16"/>
                <w:szCs w:val="16"/>
              </w:rPr>
              <w:t>Water corporation</w:t>
            </w:r>
          </w:p>
        </w:tc>
        <w:tc>
          <w:tcPr>
            <w:tcW w:w="3676" w:type="pct"/>
            <w:tcBorders>
              <w:top w:val="single" w:sz="4" w:space="0" w:color="auto"/>
              <w:bottom w:val="single" w:sz="4" w:space="0" w:color="auto"/>
            </w:tcBorders>
          </w:tcPr>
          <w:p w14:paraId="26DA09D2" w14:textId="46CBB0A8"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A government-owned entity that provides a range of water services to customers in its service area, including water supply; sewage and trade waste disposal and treatment; water delivery for irrigation, domestic and stock purposes; drainage; and salinity mitigation. Some water corporations have regulatory functions for diverting water from waterways and extracting groundwater.</w:t>
            </w:r>
          </w:p>
        </w:tc>
      </w:tr>
      <w:tr w:rsidR="00A72F06" w:rsidRPr="008C4A5F" w14:paraId="1E6F1B06"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0890D390" w14:textId="0F44EC4F" w:rsidR="00A72F06" w:rsidRPr="005847D3" w:rsidRDefault="00A72F06" w:rsidP="00CB0E76">
            <w:pPr>
              <w:pStyle w:val="TableTextLeft"/>
              <w:jc w:val="right"/>
              <w:rPr>
                <w:rFonts w:cstheme="minorHAnsi"/>
                <w:sz w:val="16"/>
                <w:szCs w:val="16"/>
              </w:rPr>
            </w:pPr>
            <w:r w:rsidRPr="005847D3">
              <w:rPr>
                <w:rFonts w:cstheme="minorHAnsi"/>
                <w:sz w:val="16"/>
                <w:szCs w:val="16"/>
              </w:rPr>
              <w:t>Waterway</w:t>
            </w:r>
          </w:p>
        </w:tc>
        <w:tc>
          <w:tcPr>
            <w:tcW w:w="3676" w:type="pct"/>
            <w:tcBorders>
              <w:top w:val="single" w:sz="4" w:space="0" w:color="auto"/>
              <w:bottom w:val="single" w:sz="4" w:space="0" w:color="auto"/>
            </w:tcBorders>
          </w:tcPr>
          <w:p w14:paraId="3710E6B2" w14:textId="2C7C2F6A"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A river, its associated estuaries and floodplains (including floodplain wetlands) and non-riverine wetlands</w:t>
            </w:r>
            <w:r w:rsidR="00DE3C9E">
              <w:rPr>
                <w:rFonts w:cstheme="minorHAnsi"/>
                <w:sz w:val="16"/>
                <w:szCs w:val="16"/>
              </w:rPr>
              <w:t>.</w:t>
            </w:r>
          </w:p>
        </w:tc>
      </w:tr>
      <w:tr w:rsidR="00A72F06" w:rsidRPr="008C4A5F" w14:paraId="68AF694A"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479FABC3" w14:textId="0BD5B262" w:rsidR="00A72F06" w:rsidRPr="005847D3" w:rsidRDefault="00A72F06" w:rsidP="00CB0E76">
            <w:pPr>
              <w:pStyle w:val="TableTextLeft"/>
              <w:jc w:val="right"/>
              <w:rPr>
                <w:rFonts w:cstheme="minorHAnsi"/>
                <w:sz w:val="16"/>
                <w:szCs w:val="16"/>
              </w:rPr>
            </w:pPr>
            <w:r w:rsidRPr="005847D3">
              <w:rPr>
                <w:rFonts w:cstheme="minorHAnsi"/>
                <w:sz w:val="16"/>
                <w:szCs w:val="16"/>
              </w:rPr>
              <w:t>Waterway health</w:t>
            </w:r>
          </w:p>
        </w:tc>
        <w:tc>
          <w:tcPr>
            <w:tcW w:w="3676" w:type="pct"/>
            <w:tcBorders>
              <w:top w:val="single" w:sz="4" w:space="0" w:color="auto"/>
              <w:bottom w:val="single" w:sz="4" w:space="0" w:color="auto"/>
            </w:tcBorders>
          </w:tcPr>
          <w:p w14:paraId="538D241E" w14:textId="2029195E"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The overall state of the main features and processes underpinning a functioning waterway ecosystem (such as species and communities, habitat, connectivity, water quality, riparian vegetation, physical form, and ecosystem processes such as nutrient cycling and carbon storage)</w:t>
            </w:r>
          </w:p>
        </w:tc>
      </w:tr>
      <w:tr w:rsidR="00A72F06" w:rsidRPr="008C4A5F" w14:paraId="7EB46647"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529E99F7" w14:textId="63BEF4BA" w:rsidR="00A72F06" w:rsidRPr="005847D3" w:rsidRDefault="00A72F06" w:rsidP="00CB0E76">
            <w:pPr>
              <w:pStyle w:val="TableTextLeft"/>
              <w:jc w:val="right"/>
              <w:rPr>
                <w:rFonts w:cstheme="minorHAnsi"/>
                <w:sz w:val="16"/>
                <w:szCs w:val="16"/>
              </w:rPr>
            </w:pPr>
            <w:r w:rsidRPr="005847D3">
              <w:rPr>
                <w:rFonts w:cstheme="minorHAnsi"/>
                <w:sz w:val="16"/>
                <w:szCs w:val="16"/>
              </w:rPr>
              <w:t>WELS star ratings</w:t>
            </w:r>
          </w:p>
        </w:tc>
        <w:tc>
          <w:tcPr>
            <w:tcW w:w="3676" w:type="pct"/>
            <w:tcBorders>
              <w:top w:val="single" w:sz="4" w:space="0" w:color="auto"/>
              <w:bottom w:val="single" w:sz="4" w:space="0" w:color="auto"/>
            </w:tcBorders>
          </w:tcPr>
          <w:p w14:paraId="29856D07" w14:textId="2FBF6BA6"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The national Water Efficiency Labelling and Standards scheme rating, which ranks the water efficiency of fixtures and appliances from 0 to 6 stars. The more stars, the more water efficient the product is.</w:t>
            </w:r>
          </w:p>
        </w:tc>
      </w:tr>
      <w:tr w:rsidR="00A72F06" w:rsidRPr="008C4A5F" w14:paraId="74189D46" w14:textId="77777777" w:rsidTr="00231534">
        <w:trPr>
          <w:cantSplit/>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18243476" w14:textId="5D917E3E" w:rsidR="00A72F06" w:rsidRPr="005847D3" w:rsidRDefault="00A72F06" w:rsidP="00CB0E76">
            <w:pPr>
              <w:pStyle w:val="TableTextLeft"/>
              <w:jc w:val="right"/>
              <w:rPr>
                <w:rFonts w:cstheme="minorHAnsi"/>
                <w:sz w:val="16"/>
                <w:szCs w:val="16"/>
              </w:rPr>
            </w:pPr>
            <w:r w:rsidRPr="005847D3">
              <w:rPr>
                <w:rFonts w:cstheme="minorHAnsi"/>
                <w:sz w:val="16"/>
                <w:szCs w:val="16"/>
              </w:rPr>
              <w:t>Wetland</w:t>
            </w:r>
          </w:p>
        </w:tc>
        <w:tc>
          <w:tcPr>
            <w:tcW w:w="3676" w:type="pct"/>
            <w:tcBorders>
              <w:top w:val="single" w:sz="4" w:space="0" w:color="auto"/>
              <w:bottom w:val="single" w:sz="4" w:space="0" w:color="auto"/>
            </w:tcBorders>
          </w:tcPr>
          <w:p w14:paraId="3FFD50FC" w14:textId="17794CFB" w:rsidR="00A72F06" w:rsidRPr="005847D3" w:rsidRDefault="00A72F06" w:rsidP="00CB0E76">
            <w:pPr>
              <w:pStyle w:val="TableTextLef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847D3">
              <w:rPr>
                <w:rFonts w:cstheme="minorHAnsi"/>
                <w:sz w:val="16"/>
                <w:szCs w:val="16"/>
              </w:rPr>
              <w:t>An area, whether natural, modified or artificial, that is subject to permanent or temporary inundation and holds static or very slow-moving water and develops — or has the potential to develop — biota adapted to the aquatic environment. A wetland may be fresh or saline</w:t>
            </w:r>
            <w:r w:rsidR="007C30EC">
              <w:rPr>
                <w:rFonts w:cstheme="minorHAnsi"/>
                <w:sz w:val="16"/>
                <w:szCs w:val="16"/>
              </w:rPr>
              <w:t>.</w:t>
            </w:r>
          </w:p>
        </w:tc>
      </w:tr>
    </w:tbl>
    <w:p w14:paraId="7561152A" w14:textId="77777777" w:rsidR="00B464E1" w:rsidRDefault="00B464E1" w:rsidP="00B464E1">
      <w:pPr>
        <w:pStyle w:val="BodyText"/>
      </w:pPr>
    </w:p>
    <w:p w14:paraId="4ABEAD80" w14:textId="77777777" w:rsidR="005847D3" w:rsidRDefault="005847D3" w:rsidP="00B464E1">
      <w:pPr>
        <w:pStyle w:val="BodyText"/>
      </w:pPr>
    </w:p>
    <w:p w14:paraId="4BEDF77B" w14:textId="77777777" w:rsidR="000A7620" w:rsidRDefault="000A7620" w:rsidP="00B464E1">
      <w:pPr>
        <w:pStyle w:val="BodyText"/>
      </w:pPr>
    </w:p>
    <w:p w14:paraId="311964F9" w14:textId="77777777" w:rsidR="000A7620" w:rsidRDefault="000A7620" w:rsidP="00B464E1">
      <w:pPr>
        <w:pStyle w:val="BodyText"/>
      </w:pPr>
    </w:p>
    <w:p w14:paraId="2F35B717" w14:textId="77777777" w:rsidR="000A7620" w:rsidRDefault="000A7620" w:rsidP="00B464E1">
      <w:pPr>
        <w:pStyle w:val="BodyText"/>
      </w:pPr>
    </w:p>
    <w:p w14:paraId="4BFEEC1D" w14:textId="77777777" w:rsidR="000A7620" w:rsidRDefault="000A7620" w:rsidP="00B464E1">
      <w:pPr>
        <w:pStyle w:val="BodyText"/>
      </w:pPr>
    </w:p>
    <w:p w14:paraId="460CCC44" w14:textId="77777777" w:rsidR="000A7620" w:rsidRDefault="000A7620" w:rsidP="00B464E1">
      <w:pPr>
        <w:pStyle w:val="BodyText"/>
      </w:pPr>
    </w:p>
    <w:p w14:paraId="7B938343" w14:textId="77777777" w:rsidR="000A7620" w:rsidRDefault="000A7620" w:rsidP="00B464E1">
      <w:pPr>
        <w:pStyle w:val="BodyText"/>
      </w:pPr>
    </w:p>
    <w:p w14:paraId="6E7AC990" w14:textId="77777777" w:rsidR="000A7620" w:rsidRDefault="000A7620" w:rsidP="00B464E1">
      <w:pPr>
        <w:pStyle w:val="BodyText"/>
      </w:pPr>
    </w:p>
    <w:p w14:paraId="3CB55435" w14:textId="77777777" w:rsidR="000A7620" w:rsidRDefault="000A7620" w:rsidP="00B464E1">
      <w:pPr>
        <w:pStyle w:val="BodyText"/>
      </w:pPr>
    </w:p>
    <w:p w14:paraId="70B45F0F" w14:textId="6B47AC63" w:rsidR="008D1580" w:rsidRPr="004C1930" w:rsidRDefault="006516DC" w:rsidP="004C1930">
      <w:pPr>
        <w:pStyle w:val="Heading1"/>
        <w:numPr>
          <w:ilvl w:val="0"/>
          <w:numId w:val="0"/>
        </w:numPr>
        <w:rPr>
          <w:b/>
          <w:bCs w:val="0"/>
        </w:rPr>
      </w:pPr>
      <w:bookmarkStart w:id="167" w:name="_Ref179792323"/>
      <w:bookmarkStart w:id="168" w:name="_Ref179796953"/>
      <w:bookmarkStart w:id="169" w:name="_Ref179803243"/>
      <w:bookmarkStart w:id="170" w:name="_Ref179804448"/>
      <w:bookmarkStart w:id="171" w:name="_Ref179805255"/>
      <w:bookmarkStart w:id="172" w:name="_Ref179805723"/>
      <w:bookmarkStart w:id="173" w:name="_Toc208826618"/>
      <w:r w:rsidRPr="008D1580">
        <w:rPr>
          <w:b/>
          <w:bCs w:val="0"/>
        </w:rPr>
        <w:lastRenderedPageBreak/>
        <w:t>Appendix A</w:t>
      </w:r>
      <w:r w:rsidR="008D1580">
        <w:rPr>
          <w:b/>
          <w:bCs w:val="0"/>
        </w:rPr>
        <w:t>: Existing interventions to manage water demand</w:t>
      </w:r>
      <w:bookmarkEnd w:id="167"/>
      <w:bookmarkEnd w:id="168"/>
      <w:bookmarkEnd w:id="169"/>
      <w:bookmarkEnd w:id="170"/>
      <w:bookmarkEnd w:id="171"/>
      <w:bookmarkEnd w:id="172"/>
      <w:bookmarkEnd w:id="173"/>
    </w:p>
    <w:p w14:paraId="74925710" w14:textId="77777777" w:rsidR="004C1930" w:rsidRPr="0026713A" w:rsidRDefault="004C1930" w:rsidP="004C1930">
      <w:pPr>
        <w:pStyle w:val="BodyText12ptBefore"/>
      </w:pPr>
      <w:r w:rsidRPr="004C1930">
        <w:t>To ease the demand on drinking water supplies, the Victorian Government and water corporations are promoting and investing in water efficiency and greater use of fit-for-purpose recycled water and treated stormwater.</w:t>
      </w:r>
    </w:p>
    <w:p w14:paraId="2D2309EF" w14:textId="4E132FAC" w:rsidR="004C1930" w:rsidRPr="004C1930" w:rsidRDefault="004C1930" w:rsidP="004C1930">
      <w:pPr>
        <w:pStyle w:val="BodyText12ptBefore"/>
      </w:pPr>
      <w:r w:rsidRPr="004C1930">
        <w:t xml:space="preserve">Actions taken by the </w:t>
      </w:r>
      <w:r w:rsidR="00E136E3">
        <w:t>Victorian G</w:t>
      </w:r>
      <w:r w:rsidRPr="004C1930">
        <w:t>overnment and initiatives the government is involved in to support water saving include:</w:t>
      </w:r>
    </w:p>
    <w:p w14:paraId="3440D8E3" w14:textId="51EF595D" w:rsidR="004C1930" w:rsidRPr="004C1930" w:rsidRDefault="004C1930" w:rsidP="004C1930">
      <w:pPr>
        <w:pStyle w:val="ListAlpha3"/>
        <w:numPr>
          <w:ilvl w:val="2"/>
          <w:numId w:val="28"/>
        </w:numPr>
      </w:pPr>
      <w:r w:rsidRPr="004C1930">
        <w:t xml:space="preserve">Victorian Energy Upgrades (VEU) Program. The VEU Program provides discounts for </w:t>
      </w:r>
      <w:r w:rsidR="00E117BF">
        <w:t>shower</w:t>
      </w:r>
      <w:r w:rsidRPr="004C1930">
        <w:t xml:space="preserve">s to save energy from heating water. The program helps households and businesses reduce energy use and save money by providing discounts on energy saving products, in-home energy assessments and solar power. </w:t>
      </w:r>
    </w:p>
    <w:p w14:paraId="36CD45BF" w14:textId="77777777" w:rsidR="004C1930" w:rsidRPr="004C1930" w:rsidRDefault="004C1930" w:rsidP="004C1930">
      <w:pPr>
        <w:pStyle w:val="ListAlpha3"/>
        <w:numPr>
          <w:ilvl w:val="2"/>
          <w:numId w:val="28"/>
        </w:numPr>
      </w:pPr>
      <w:r w:rsidRPr="004C1930">
        <w:t>The</w:t>
      </w:r>
      <w:r w:rsidRPr="004C1930" w:rsidDel="00C86738">
        <w:t xml:space="preserve"> </w:t>
      </w:r>
      <w:r w:rsidRPr="004C1930">
        <w:t>Schools Water Efficiency Program (SWEP). The SWEP, which the government funds to provide continuous monitoring of water at schools, reduces water losses from leaks and educates students about efficient water use in schools and at home.</w:t>
      </w:r>
    </w:p>
    <w:p w14:paraId="7BF97C96" w14:textId="77777777" w:rsidR="004C1930" w:rsidRPr="004C1930" w:rsidRDefault="004C1930" w:rsidP="004C1930">
      <w:pPr>
        <w:pStyle w:val="ListAlpha3"/>
        <w:numPr>
          <w:ilvl w:val="2"/>
          <w:numId w:val="28"/>
        </w:numPr>
      </w:pPr>
      <w:r w:rsidRPr="004C1930">
        <w:t>The Community Rebates and Community Housing Retrofit Programs. Victorian urban water corporations offer rebates for customers who are vulnerable or experiencing hardship to upgrade and fix water-using fixtures and appliances, and fix leaks, to increase water efficiency. The Community Rebate Program targets low-income and vulnerable water customers by improving the water efficiency of their homes, leading to lower water bills and increased wellbeing. The Community Housing Retrofit Program assists not-for-profit organisations providing housing for individuals or families in a vulnerable or hardship situation.</w:t>
      </w:r>
    </w:p>
    <w:p w14:paraId="2D2D7C48" w14:textId="77777777" w:rsidR="004C1930" w:rsidRPr="004C1930" w:rsidRDefault="004C1930" w:rsidP="004C1930">
      <w:pPr>
        <w:pStyle w:val="ListAlpha3"/>
        <w:numPr>
          <w:ilvl w:val="2"/>
          <w:numId w:val="28"/>
        </w:numPr>
      </w:pPr>
      <w:r w:rsidRPr="004C1930">
        <w:t>Permanent Water Saving Plans / Rules to ensure common-sense actions for using water around the home are ongoing.</w:t>
      </w:r>
    </w:p>
    <w:p w14:paraId="45059E50" w14:textId="77777777" w:rsidR="004C1930" w:rsidRPr="004C1930" w:rsidRDefault="004C1930" w:rsidP="004C1930">
      <w:pPr>
        <w:pStyle w:val="ListAlpha3"/>
        <w:numPr>
          <w:ilvl w:val="2"/>
          <w:numId w:val="28"/>
        </w:numPr>
      </w:pPr>
      <w:r w:rsidRPr="004C1930">
        <w:t xml:space="preserve">Public campaigns in collaboration with water corporations, including </w:t>
      </w:r>
      <w:r w:rsidRPr="00A04843">
        <w:rPr>
          <w:i/>
          <w:iCs/>
        </w:rPr>
        <w:t>Target 155</w:t>
      </w:r>
      <w:r w:rsidRPr="004C1930">
        <w:t xml:space="preserve"> in Melbourne and </w:t>
      </w:r>
      <w:r w:rsidRPr="00A04843">
        <w:rPr>
          <w:i/>
          <w:iCs/>
        </w:rPr>
        <w:t>Target Your Water Use</w:t>
      </w:r>
      <w:r w:rsidRPr="004C1930">
        <w:t xml:space="preserve"> in regional Victoria.</w:t>
      </w:r>
    </w:p>
    <w:p w14:paraId="039739D5" w14:textId="77777777" w:rsidR="004C1930" w:rsidRPr="004C1930" w:rsidRDefault="004C1930" w:rsidP="004C1930">
      <w:pPr>
        <w:pStyle w:val="ListAlpha3"/>
        <w:numPr>
          <w:ilvl w:val="2"/>
          <w:numId w:val="28"/>
        </w:numPr>
      </w:pPr>
      <w:r w:rsidRPr="004C1930">
        <w:t xml:space="preserve">WELS Scheme membership. The WELS scheme was established in 2005 as a national instrument for encouraging more efficient domestic water use and reducing demand for potable water by informing consumers about water efficiency at the point of sale. The WELS scheme requires specified products to be registered and labelled with their water efficiency in accordance with the standard set under the </w:t>
      </w:r>
      <w:r w:rsidRPr="00A04843">
        <w:rPr>
          <w:i/>
          <w:iCs/>
        </w:rPr>
        <w:t>Water Efficiency Labelling and Standards Act 2005</w:t>
      </w:r>
      <w:r w:rsidRPr="004C1930">
        <w:t xml:space="preserve"> (Commonwealth).</w:t>
      </w:r>
    </w:p>
    <w:p w14:paraId="5B9260E4" w14:textId="7103A471" w:rsidR="004C1930" w:rsidRPr="004C1930" w:rsidRDefault="004C1930" w:rsidP="004C1930">
      <w:pPr>
        <w:pStyle w:val="BodyText12ptBefore"/>
      </w:pPr>
      <w:r w:rsidRPr="004C1930">
        <w:t xml:space="preserve">Actions taken by the </w:t>
      </w:r>
      <w:r w:rsidR="00F81F4C">
        <w:t>Victorian G</w:t>
      </w:r>
      <w:r w:rsidRPr="004C1930">
        <w:t xml:space="preserve">overnment and initiatives the </w:t>
      </w:r>
      <w:r w:rsidR="00DC1A96" w:rsidRPr="004C1930">
        <w:t>government</w:t>
      </w:r>
      <w:r w:rsidRPr="004C1930">
        <w:t xml:space="preserve"> is involved in to support greater use of fit-for-purpose recycled water and treated stormwater, that also reduce demand from drinking water supplies, include:</w:t>
      </w:r>
    </w:p>
    <w:p w14:paraId="199BF3BB" w14:textId="33C867FB" w:rsidR="004C1930" w:rsidRPr="004C1930" w:rsidRDefault="004C1930" w:rsidP="004C1930">
      <w:pPr>
        <w:pStyle w:val="ListAlpha3"/>
        <w:numPr>
          <w:ilvl w:val="2"/>
          <w:numId w:val="28"/>
        </w:numPr>
      </w:pPr>
      <w:r w:rsidRPr="004C1930">
        <w:t>Integrated Water Management (IWM) Forums. These IWM forums involve planning to use all available water sources efficiently and manage sewage and stormwater to create more sustainable living urban spaces for communities. Council, land and water management agencies and Traditional Owner groups have been meeting in IWM forums to identify local challenges, and to plan, package and action important projects for their communities.</w:t>
      </w:r>
    </w:p>
    <w:p w14:paraId="0EE20BCD" w14:textId="2EFCFE12" w:rsidR="004C1930" w:rsidRPr="004C1930" w:rsidRDefault="004C1930" w:rsidP="2E32CD33">
      <w:pPr>
        <w:pStyle w:val="ListAlpha3"/>
      </w:pPr>
      <w:r w:rsidRPr="004C1930">
        <w:t>Guidelines for using recycled water</w:t>
      </w:r>
      <w:r w:rsidR="002900E4" w:rsidRPr="004C1930">
        <w:t>.</w:t>
      </w:r>
      <w:r w:rsidRPr="00A04843">
        <w:rPr>
          <w:vertAlign w:val="superscript"/>
        </w:rPr>
        <w:footnoteReference w:id="71"/>
      </w:r>
      <w:r w:rsidRPr="004C1930">
        <w:t xml:space="preserve"> The revised guidelines look to increase community expectations for more sustainable development and has meant an increased interest in treating and recycling sewage or wastewater.</w:t>
      </w:r>
    </w:p>
    <w:p w14:paraId="10EB7A29" w14:textId="77777777" w:rsidR="004C1930" w:rsidRPr="004C1930" w:rsidRDefault="004C1930" w:rsidP="004C1930">
      <w:pPr>
        <w:pStyle w:val="BodyText12ptBefore"/>
      </w:pPr>
      <w:r w:rsidRPr="004C1930">
        <w:t xml:space="preserve">The Victorian Government also has existing policies, in addition to the NCC 2019 variation, that support the installation of rainwater tanks. </w:t>
      </w:r>
    </w:p>
    <w:p w14:paraId="34BA43B2" w14:textId="77777777" w:rsidR="004C1930" w:rsidRPr="004C1930" w:rsidRDefault="004C1930" w:rsidP="00275A26">
      <w:pPr>
        <w:pStyle w:val="ListAlpha3"/>
        <w:numPr>
          <w:ilvl w:val="0"/>
          <w:numId w:val="0"/>
        </w:numPr>
        <w:ind w:left="340" w:hanging="340"/>
      </w:pPr>
      <w:r w:rsidRPr="004C1930">
        <w:t>Water corporations promote water efficiency through:</w:t>
      </w:r>
    </w:p>
    <w:p w14:paraId="68C3E478" w14:textId="6B6BB527" w:rsidR="004C1930" w:rsidRPr="004C1930" w:rsidRDefault="004C1930" w:rsidP="0050099F">
      <w:pPr>
        <w:pStyle w:val="ListAlpha3"/>
        <w:numPr>
          <w:ilvl w:val="2"/>
          <w:numId w:val="28"/>
        </w:numPr>
      </w:pPr>
      <w:r w:rsidRPr="004C1930">
        <w:t xml:space="preserve">offering </w:t>
      </w:r>
      <w:r w:rsidR="00E117BF">
        <w:t>shower</w:t>
      </w:r>
      <w:r w:rsidRPr="004C1930">
        <w:t xml:space="preserve">s and dual flush toilet assistance and trialling </w:t>
      </w:r>
      <w:r w:rsidR="00E117BF">
        <w:t>shower</w:t>
      </w:r>
      <w:r w:rsidRPr="004C1930">
        <w:t xml:space="preserve"> exchanges</w:t>
      </w:r>
    </w:p>
    <w:p w14:paraId="3E20C382" w14:textId="1E11873D" w:rsidR="004C1930" w:rsidRPr="004C1930" w:rsidRDefault="004C1930" w:rsidP="0050099F">
      <w:pPr>
        <w:pStyle w:val="ListAlpha3"/>
        <w:numPr>
          <w:ilvl w:val="2"/>
          <w:numId w:val="28"/>
        </w:numPr>
      </w:pPr>
      <w:r w:rsidRPr="004C1930">
        <w:lastRenderedPageBreak/>
        <w:t>delivering behaviour change programs (including behaviour change program trials)</w:t>
      </w:r>
    </w:p>
    <w:p w14:paraId="09F92BFF" w14:textId="217E028F" w:rsidR="004C1930" w:rsidRPr="004C1930" w:rsidRDefault="004C1930" w:rsidP="0050099F">
      <w:pPr>
        <w:pStyle w:val="ListAlpha3"/>
        <w:numPr>
          <w:ilvl w:val="2"/>
          <w:numId w:val="28"/>
        </w:numPr>
      </w:pPr>
      <w:r w:rsidRPr="004C1930">
        <w:t>rolling out digital metering to both residential and non-residential customers, to help them (and water corporations) identify leaks and better manage their water use</w:t>
      </w:r>
    </w:p>
    <w:p w14:paraId="371979FA" w14:textId="7A34E1CA" w:rsidR="004C1930" w:rsidRPr="004C1930" w:rsidRDefault="004C1930" w:rsidP="0050099F">
      <w:pPr>
        <w:pStyle w:val="ListAlpha3"/>
        <w:numPr>
          <w:ilvl w:val="2"/>
          <w:numId w:val="28"/>
        </w:numPr>
      </w:pPr>
      <w:r w:rsidRPr="004C1930">
        <w:t xml:space="preserve">working with developers to demonstrate the benefits of water saving technologies. A stand-out example is the </w:t>
      </w:r>
      <w:proofErr w:type="spellStart"/>
      <w:r w:rsidRPr="004C1930">
        <w:t>Aquarevo</w:t>
      </w:r>
      <w:proofErr w:type="spellEnd"/>
      <w:r w:rsidRPr="004C1930">
        <w:t xml:space="preserve"> development, where new homes will be plumbed with three types of water — drinking, recycled, and rainwater</w:t>
      </w:r>
    </w:p>
    <w:p w14:paraId="67694954" w14:textId="77777777" w:rsidR="004C1930" w:rsidRPr="004C1930" w:rsidRDefault="004C1930" w:rsidP="0050099F">
      <w:pPr>
        <w:pStyle w:val="ListAlpha3"/>
        <w:numPr>
          <w:ilvl w:val="2"/>
          <w:numId w:val="28"/>
        </w:numPr>
      </w:pPr>
      <w:r w:rsidRPr="004C1930">
        <w:t>Yarra Valley Water delivers the SWEP program and many water corporations sponsor schools in their areas to participate.</w:t>
      </w:r>
    </w:p>
    <w:p w14:paraId="4D2F0FBB" w14:textId="77777777" w:rsidR="004C1930" w:rsidRPr="004C1930" w:rsidRDefault="004C1930" w:rsidP="004C1930">
      <w:pPr>
        <w:pStyle w:val="BodyText12ptBefore"/>
      </w:pPr>
      <w:r w:rsidRPr="004C1930">
        <w:t>Councils have also demonstrated a strong commitment to water efficiency including initiatives</w:t>
      </w:r>
      <w:r w:rsidRPr="004C1930" w:rsidDel="009B5DB8">
        <w:t xml:space="preserve"> </w:t>
      </w:r>
      <w:r w:rsidRPr="004C1930">
        <w:t>requiring higher levels of water efficiency and uptake of rainwater tanks through use of the planning system and through the Council Alliance for a Sustainable Built Environment.</w:t>
      </w:r>
    </w:p>
    <w:p w14:paraId="181E13F7" w14:textId="77777777" w:rsidR="008D1580" w:rsidRDefault="008D1580" w:rsidP="008D1580">
      <w:pPr>
        <w:pStyle w:val="BodyText100ThemeColour"/>
      </w:pPr>
    </w:p>
    <w:p w14:paraId="3C5F9049" w14:textId="77777777" w:rsidR="000A7620" w:rsidRDefault="000A7620" w:rsidP="008D1580">
      <w:pPr>
        <w:pStyle w:val="BodyText100ThemeColour"/>
      </w:pPr>
    </w:p>
    <w:p w14:paraId="6A019186" w14:textId="77777777" w:rsidR="000A7620" w:rsidRDefault="000A7620" w:rsidP="008D1580">
      <w:pPr>
        <w:pStyle w:val="BodyText100ThemeColour"/>
      </w:pPr>
    </w:p>
    <w:p w14:paraId="74257D97" w14:textId="77777777" w:rsidR="000A7620" w:rsidRDefault="000A7620" w:rsidP="008D1580">
      <w:pPr>
        <w:pStyle w:val="BodyText100ThemeColour"/>
      </w:pPr>
    </w:p>
    <w:p w14:paraId="27948111" w14:textId="77777777" w:rsidR="000A7620" w:rsidRDefault="000A7620" w:rsidP="008D1580">
      <w:pPr>
        <w:pStyle w:val="BodyText100ThemeColour"/>
      </w:pPr>
    </w:p>
    <w:p w14:paraId="0D0AA848" w14:textId="77777777" w:rsidR="000A7620" w:rsidRDefault="000A7620" w:rsidP="008D1580">
      <w:pPr>
        <w:pStyle w:val="BodyText100ThemeColour"/>
      </w:pPr>
    </w:p>
    <w:p w14:paraId="1FDE37FD" w14:textId="77777777" w:rsidR="000A7620" w:rsidRDefault="000A7620" w:rsidP="008D1580">
      <w:pPr>
        <w:pStyle w:val="BodyText100ThemeColour"/>
      </w:pPr>
    </w:p>
    <w:p w14:paraId="0DDDEEFA" w14:textId="77777777" w:rsidR="000A7620" w:rsidRDefault="000A7620" w:rsidP="008D1580">
      <w:pPr>
        <w:pStyle w:val="BodyText100ThemeColour"/>
      </w:pPr>
    </w:p>
    <w:p w14:paraId="369ED1B0" w14:textId="77777777" w:rsidR="000A7620" w:rsidRDefault="000A7620" w:rsidP="008D1580">
      <w:pPr>
        <w:pStyle w:val="BodyText100ThemeColour"/>
      </w:pPr>
    </w:p>
    <w:p w14:paraId="050B4D76" w14:textId="77777777" w:rsidR="000A7620" w:rsidRDefault="000A7620" w:rsidP="008D1580">
      <w:pPr>
        <w:pStyle w:val="BodyText100ThemeColour"/>
      </w:pPr>
    </w:p>
    <w:p w14:paraId="4E2059FE" w14:textId="77777777" w:rsidR="000A7620" w:rsidRDefault="000A7620" w:rsidP="008D1580">
      <w:pPr>
        <w:pStyle w:val="BodyText100ThemeColour"/>
      </w:pPr>
    </w:p>
    <w:p w14:paraId="0EC81E6B" w14:textId="77777777" w:rsidR="000A7620" w:rsidRDefault="000A7620" w:rsidP="008D1580">
      <w:pPr>
        <w:pStyle w:val="BodyText100ThemeColour"/>
      </w:pPr>
    </w:p>
    <w:p w14:paraId="566F94EF" w14:textId="77777777" w:rsidR="000A7620" w:rsidRDefault="000A7620" w:rsidP="008D1580">
      <w:pPr>
        <w:pStyle w:val="BodyText100ThemeColour"/>
      </w:pPr>
    </w:p>
    <w:p w14:paraId="7386A10A" w14:textId="77777777" w:rsidR="000A7620" w:rsidRDefault="000A7620" w:rsidP="008D1580">
      <w:pPr>
        <w:pStyle w:val="BodyText100ThemeColour"/>
      </w:pPr>
    </w:p>
    <w:p w14:paraId="2F0BB820" w14:textId="77777777" w:rsidR="000A7620" w:rsidRDefault="000A7620" w:rsidP="008D1580">
      <w:pPr>
        <w:pStyle w:val="BodyText100ThemeColour"/>
      </w:pPr>
    </w:p>
    <w:p w14:paraId="3EF91EE4" w14:textId="77777777" w:rsidR="000A7620" w:rsidRDefault="000A7620" w:rsidP="008D1580">
      <w:pPr>
        <w:pStyle w:val="BodyText100ThemeColour"/>
      </w:pPr>
    </w:p>
    <w:p w14:paraId="195FB0C4" w14:textId="77777777" w:rsidR="000A7620" w:rsidRDefault="000A7620" w:rsidP="008D1580">
      <w:pPr>
        <w:pStyle w:val="BodyText100ThemeColour"/>
      </w:pPr>
    </w:p>
    <w:p w14:paraId="2C4D2C91" w14:textId="77777777" w:rsidR="000A7620" w:rsidRDefault="000A7620" w:rsidP="008D1580">
      <w:pPr>
        <w:pStyle w:val="BodyText100ThemeColour"/>
      </w:pPr>
    </w:p>
    <w:p w14:paraId="3CD54455" w14:textId="77777777" w:rsidR="000A7620" w:rsidRDefault="000A7620" w:rsidP="008D1580">
      <w:pPr>
        <w:pStyle w:val="BodyText100ThemeColour"/>
      </w:pPr>
    </w:p>
    <w:p w14:paraId="09F5CBD6" w14:textId="77777777" w:rsidR="000A7620" w:rsidRDefault="000A7620" w:rsidP="008D1580">
      <w:pPr>
        <w:pStyle w:val="BodyText100ThemeColour"/>
      </w:pPr>
    </w:p>
    <w:p w14:paraId="4B669066" w14:textId="77777777" w:rsidR="000A7620" w:rsidRDefault="000A7620" w:rsidP="008D1580">
      <w:pPr>
        <w:pStyle w:val="BodyText100ThemeColour"/>
      </w:pPr>
    </w:p>
    <w:p w14:paraId="08AE8B70" w14:textId="77777777" w:rsidR="000A7620" w:rsidRDefault="000A7620" w:rsidP="008D1580">
      <w:pPr>
        <w:pStyle w:val="BodyText100ThemeColour"/>
      </w:pPr>
    </w:p>
    <w:p w14:paraId="4B5556D2" w14:textId="77777777" w:rsidR="000A7620" w:rsidRDefault="000A7620" w:rsidP="008D1580">
      <w:pPr>
        <w:pStyle w:val="BodyText100ThemeColour"/>
      </w:pPr>
    </w:p>
    <w:p w14:paraId="3D9482B0" w14:textId="77777777" w:rsidR="000A7620" w:rsidRDefault="000A7620" w:rsidP="008D1580">
      <w:pPr>
        <w:pStyle w:val="BodyText100ThemeColour"/>
      </w:pPr>
    </w:p>
    <w:p w14:paraId="0A225DFA" w14:textId="77777777" w:rsidR="000A7620" w:rsidRDefault="000A7620" w:rsidP="008D1580">
      <w:pPr>
        <w:pStyle w:val="BodyText100ThemeColour"/>
      </w:pPr>
    </w:p>
    <w:p w14:paraId="49748B8D" w14:textId="77777777" w:rsidR="000A7620" w:rsidRDefault="000A7620" w:rsidP="008D1580">
      <w:pPr>
        <w:pStyle w:val="BodyText100ThemeColour"/>
      </w:pPr>
    </w:p>
    <w:p w14:paraId="560BD7C0" w14:textId="77777777" w:rsidR="000A7620" w:rsidRDefault="000A7620" w:rsidP="008D1580">
      <w:pPr>
        <w:pStyle w:val="BodyText100ThemeColour"/>
      </w:pPr>
    </w:p>
    <w:p w14:paraId="38A8A609" w14:textId="77777777" w:rsidR="000A7620" w:rsidRDefault="000A7620" w:rsidP="008D1580">
      <w:pPr>
        <w:pStyle w:val="BodyText100ThemeColour"/>
      </w:pPr>
    </w:p>
    <w:p w14:paraId="6D1A1FAB" w14:textId="77777777" w:rsidR="0050099F" w:rsidRDefault="00D95F28" w:rsidP="00D95F28">
      <w:pPr>
        <w:pStyle w:val="Heading1"/>
        <w:numPr>
          <w:ilvl w:val="0"/>
          <w:numId w:val="0"/>
        </w:numPr>
        <w:rPr>
          <w:b/>
          <w:bCs w:val="0"/>
        </w:rPr>
      </w:pPr>
      <w:bookmarkStart w:id="174" w:name="_Ref179806528"/>
      <w:bookmarkStart w:id="175" w:name="_Ref179808071"/>
      <w:bookmarkStart w:id="176" w:name="_Toc208826619"/>
      <w:r>
        <w:rPr>
          <w:b/>
          <w:bCs w:val="0"/>
        </w:rPr>
        <w:lastRenderedPageBreak/>
        <w:t>Appendix B: Long run marginal cost of water</w:t>
      </w:r>
      <w:bookmarkEnd w:id="174"/>
      <w:bookmarkEnd w:id="175"/>
      <w:bookmarkEnd w:id="176"/>
    </w:p>
    <w:p w14:paraId="67287552" w14:textId="59C70B47" w:rsidR="00D95F28" w:rsidRDefault="003E7B56" w:rsidP="003E7B56">
      <w:pPr>
        <w:pStyle w:val="BodyText12ptBefore"/>
      </w:pPr>
      <w:r w:rsidRPr="003E7B56">
        <w:t xml:space="preserve">A long run marginal cost (LRMC) is an estimate of the saving in long run costs of the water supply system associated with reducing demand for potable water supply. A benefit of options that rely on water efficiency or alternative water sources (i.e. rainwater tanks, fit-for-purpose recycled water and treated stormwater) is that they lead to a reduction in demand from the existing potable water supply system. This enables future supply augmentations to be delayed, and occur less often, as illustrated in the </w:t>
      </w:r>
      <w:r w:rsidR="002F5F1E">
        <w:fldChar w:fldCharType="begin"/>
      </w:r>
      <w:r w:rsidR="002F5F1E">
        <w:instrText xml:space="preserve"> REF _Ref179806963 \h </w:instrText>
      </w:r>
      <w:r w:rsidR="002F5F1E">
        <w:fldChar w:fldCharType="separate"/>
      </w:r>
      <w:r w:rsidR="002F5F1E">
        <w:t xml:space="preserve">Figure </w:t>
      </w:r>
      <w:r w:rsidR="002F5F1E">
        <w:rPr>
          <w:noProof/>
        </w:rPr>
        <w:t>9</w:t>
      </w:r>
      <w:r w:rsidR="002F5F1E">
        <w:fldChar w:fldCharType="end"/>
      </w:r>
      <w:r w:rsidR="002F5F1E" w:rsidRPr="003E7B56">
        <w:t xml:space="preserve"> </w:t>
      </w:r>
      <w:r w:rsidRPr="003E7B56">
        <w:t>below.</w:t>
      </w:r>
    </w:p>
    <w:p w14:paraId="0B06059A" w14:textId="77777777" w:rsidR="00EB210B" w:rsidRDefault="007B4CCB" w:rsidP="00EB210B">
      <w:pPr>
        <w:pStyle w:val="BodyText"/>
        <w:keepNext/>
      </w:pPr>
      <w:r w:rsidRPr="00207FD4">
        <w:rPr>
          <w:noProof/>
          <w:sz w:val="18"/>
          <w:szCs w:val="18"/>
        </w:rPr>
        <w:drawing>
          <wp:inline distT="0" distB="0" distL="0" distR="0" wp14:anchorId="5412A74A" wp14:editId="41081218">
            <wp:extent cx="5604934" cy="3243461"/>
            <wp:effectExtent l="0" t="0" r="0" b="0"/>
            <wp:docPr id="54" name="Picture 54" descr="A line chart which shows estimates of the long run marginal cost (L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line chart which shows estimates of the long run marginal cost (LRMC)."/>
                    <pic:cNvPicPr/>
                  </pic:nvPicPr>
                  <pic:blipFill>
                    <a:blip r:embed="rId63">
                      <a:extLst>
                        <a:ext uri="{28A0092B-C50C-407E-A947-70E740481C1C}">
                          <a14:useLocalDpi xmlns:a14="http://schemas.microsoft.com/office/drawing/2010/main" val="0"/>
                        </a:ext>
                      </a:extLst>
                    </a:blip>
                    <a:stretch>
                      <a:fillRect/>
                    </a:stretch>
                  </pic:blipFill>
                  <pic:spPr>
                    <a:xfrm>
                      <a:off x="0" y="0"/>
                      <a:ext cx="5604934" cy="3243461"/>
                    </a:xfrm>
                    <a:prstGeom prst="rect">
                      <a:avLst/>
                    </a:prstGeom>
                  </pic:spPr>
                </pic:pic>
              </a:graphicData>
            </a:graphic>
          </wp:inline>
        </w:drawing>
      </w:r>
    </w:p>
    <w:p w14:paraId="3B0BF02B" w14:textId="109C3B72" w:rsidR="00601DDB" w:rsidRPr="00601DDB" w:rsidRDefault="00EB210B" w:rsidP="00601DDB">
      <w:pPr>
        <w:pStyle w:val="Caption"/>
      </w:pPr>
      <w:bookmarkStart w:id="177" w:name="_Ref179806963"/>
      <w:r>
        <w:t xml:space="preserve">Figure </w:t>
      </w:r>
      <w:r w:rsidR="000644F8">
        <w:fldChar w:fldCharType="begin"/>
      </w:r>
      <w:r w:rsidR="000644F8">
        <w:instrText xml:space="preserve"> SEQ Figure \* ARABIC </w:instrText>
      </w:r>
      <w:r w:rsidR="000644F8">
        <w:fldChar w:fldCharType="separate"/>
      </w:r>
      <w:r w:rsidR="000644F8">
        <w:rPr>
          <w:noProof/>
        </w:rPr>
        <w:t>9</w:t>
      </w:r>
      <w:r w:rsidR="000644F8">
        <w:rPr>
          <w:noProof/>
        </w:rPr>
        <w:fldChar w:fldCharType="end"/>
      </w:r>
      <w:bookmarkEnd w:id="177"/>
      <w:r w:rsidR="00026FD1">
        <w:t>.</w:t>
      </w:r>
      <w:r>
        <w:t xml:space="preserve"> </w:t>
      </w:r>
      <w:r w:rsidRPr="00816CD9">
        <w:t>Estimating the long run marginal cost (LRMC)</w:t>
      </w:r>
      <w:r w:rsidR="00026FD1">
        <w:t>.</w:t>
      </w:r>
      <w:r w:rsidR="00601DDB">
        <w:br/>
      </w:r>
      <w:r w:rsidR="00601DDB" w:rsidRPr="2E32CD33">
        <w:rPr>
          <w:b w:val="0"/>
        </w:rPr>
        <w:t>Source: Frontier Economics 2023</w:t>
      </w:r>
      <w:r w:rsidR="00026FD1" w:rsidRPr="2E32CD33">
        <w:rPr>
          <w:b w:val="0"/>
        </w:rPr>
        <w:t>.</w:t>
      </w:r>
      <w:r w:rsidR="00601DDB" w:rsidRPr="2E32CD33">
        <w:rPr>
          <w:b w:val="0"/>
          <w:vertAlign w:val="superscript"/>
        </w:rPr>
        <w:footnoteReference w:id="72"/>
      </w:r>
    </w:p>
    <w:p w14:paraId="662C104D" w14:textId="4BF88853" w:rsidR="002F3813" w:rsidRPr="002F3813" w:rsidRDefault="002F3813" w:rsidP="002F3813">
      <w:pPr>
        <w:pStyle w:val="BodyText12ptBefore"/>
      </w:pPr>
      <w:r w:rsidRPr="002F3813">
        <w:t xml:space="preserve">A LRMC is an estimate of the value of deferring future supply augmentations on a per </w:t>
      </w:r>
      <w:r w:rsidR="00447A3D">
        <w:t>megalitre (</w:t>
      </w:r>
      <w:r w:rsidRPr="002F3813">
        <w:t>ML</w:t>
      </w:r>
      <w:r w:rsidR="00447A3D">
        <w:t>)</w:t>
      </w:r>
      <w:r w:rsidRPr="002F3813">
        <w:t xml:space="preserve"> basis. It is calculated as the difference between the NPV of bulk water costs under a reference case and under a scenario where potable water demand is reduced by a fixed amount. This is then divided by the NPV of the demand reduction assumed. The result of this calculation is an average estimate of the long run avoided costs on a per ML basis.</w:t>
      </w:r>
    </w:p>
    <w:p w14:paraId="437A4006" w14:textId="6622A68E" w:rsidR="002F3813" w:rsidRPr="002F3813" w:rsidRDefault="002F3813" w:rsidP="002F3813">
      <w:pPr>
        <w:pStyle w:val="BodyText12ptBefore"/>
      </w:pPr>
      <w:r w:rsidRPr="002F3813">
        <w:t xml:space="preserve">The LRMC estimates $5,083 per ML water saved under the options considered. This value was </w:t>
      </w:r>
      <w:r w:rsidR="003121E1">
        <w:t>calculated</w:t>
      </w:r>
      <w:r w:rsidRPr="002F3813">
        <w:t xml:space="preserve"> </w:t>
      </w:r>
      <w:r w:rsidR="00B44B85">
        <w:t xml:space="preserve">in 2022 </w:t>
      </w:r>
      <w:r w:rsidRPr="002F3813">
        <w:t>using Melbourne Water’s Bulk Water Cost Calculator (BWCC)</w:t>
      </w:r>
      <w:r w:rsidR="00B44B85">
        <w:t>, assuming a</w:t>
      </w:r>
      <w:r w:rsidR="00B44B85" w:rsidRPr="00B44B85">
        <w:t xml:space="preserve"> medium demand and medium climate scenario</w:t>
      </w:r>
      <w:r w:rsidRPr="002F3813">
        <w:t>. The BWCC provides an estimate of future water resources costs under different demand and climate scenarios. The BWCC assumes new supply to Melbourne will come from desalination and it progressively add</w:t>
      </w:r>
      <w:r w:rsidR="003672BE">
        <w:t>s</w:t>
      </w:r>
      <w:r w:rsidRPr="002F3813">
        <w:t xml:space="preserve"> supply capacity based on demand information and specified augmentation sizes. While this estimate is specific to Melbourne rather than Victoria</w:t>
      </w:r>
      <w:r w:rsidR="00506C22">
        <w:t>-wide</w:t>
      </w:r>
      <w:r w:rsidRPr="002F3813">
        <w:t>, this is the best estimate available.</w:t>
      </w:r>
      <w:r w:rsidR="00204B63">
        <w:t xml:space="preserve">  </w:t>
      </w:r>
    </w:p>
    <w:p w14:paraId="7BD8E332" w14:textId="0C965948" w:rsidR="00601DDB" w:rsidRDefault="00204B63" w:rsidP="00601DDB">
      <w:pPr>
        <w:pStyle w:val="BodyText"/>
      </w:pPr>
      <w:r w:rsidRPr="00204B63">
        <w:t>The LRMC has increased since then</w:t>
      </w:r>
      <w:r w:rsidR="00107B62">
        <w:t xml:space="preserve"> </w:t>
      </w:r>
      <w:r w:rsidR="00C50098">
        <w:t>(</w:t>
      </w:r>
      <w:r w:rsidR="00E1669C">
        <w:t>$</w:t>
      </w:r>
      <w:r w:rsidR="00C50098">
        <w:t>5,734</w:t>
      </w:r>
      <w:r w:rsidR="00E1669C">
        <w:t xml:space="preserve"> in 2024) </w:t>
      </w:r>
      <w:r w:rsidRPr="00204B63">
        <w:t>and will likely continue to increase</w:t>
      </w:r>
      <w:r w:rsidR="001D3044">
        <w:t xml:space="preserve"> as water augmentation costs rise</w:t>
      </w:r>
      <w:r w:rsidRPr="00204B63">
        <w:t>.</w:t>
      </w:r>
    </w:p>
    <w:p w14:paraId="281D5381" w14:textId="77777777" w:rsidR="00186F34" w:rsidRDefault="00186F34">
      <w:pPr>
        <w:rPr>
          <w:rFonts w:asciiTheme="majorHAnsi" w:eastAsiaTheme="majorEastAsia" w:hAnsiTheme="majorHAnsi" w:cstheme="majorBidi"/>
          <w:b/>
          <w:color w:val="201547" w:themeColor="text2"/>
          <w:spacing w:val="-4"/>
          <w:sz w:val="40"/>
          <w:szCs w:val="40"/>
        </w:rPr>
      </w:pPr>
      <w:bookmarkStart w:id="178" w:name="_Ref179794975"/>
      <w:bookmarkStart w:id="179" w:name="_Ref179808832"/>
      <w:bookmarkStart w:id="180" w:name="_Ref179809844"/>
      <w:bookmarkStart w:id="181" w:name="_Ref179810725"/>
      <w:r>
        <w:rPr>
          <w:b/>
          <w:bCs/>
        </w:rPr>
        <w:br w:type="page"/>
      </w:r>
    </w:p>
    <w:p w14:paraId="4C34DF32" w14:textId="35E117B5" w:rsidR="002F3813" w:rsidRDefault="00957358" w:rsidP="00957358">
      <w:pPr>
        <w:pStyle w:val="Heading1"/>
        <w:numPr>
          <w:ilvl w:val="0"/>
          <w:numId w:val="0"/>
        </w:numPr>
        <w:rPr>
          <w:b/>
          <w:bCs w:val="0"/>
        </w:rPr>
      </w:pPr>
      <w:bookmarkStart w:id="182" w:name="_Toc208826620"/>
      <w:r>
        <w:rPr>
          <w:b/>
          <w:bCs w:val="0"/>
        </w:rPr>
        <w:lastRenderedPageBreak/>
        <w:t>Appendix C</w:t>
      </w:r>
      <w:r w:rsidR="00582D11">
        <w:rPr>
          <w:b/>
          <w:bCs w:val="0"/>
        </w:rPr>
        <w:t>:</w:t>
      </w:r>
      <w:r w:rsidR="00252C48">
        <w:rPr>
          <w:b/>
          <w:bCs w:val="0"/>
        </w:rPr>
        <w:t xml:space="preserve"> Water efficient fixtures assessment</w:t>
      </w:r>
      <w:bookmarkEnd w:id="178"/>
      <w:bookmarkEnd w:id="179"/>
      <w:bookmarkEnd w:id="180"/>
      <w:bookmarkEnd w:id="181"/>
      <w:bookmarkEnd w:id="182"/>
    </w:p>
    <w:p w14:paraId="7E7C7128" w14:textId="77777777" w:rsidR="00957358" w:rsidRPr="00275A26" w:rsidRDefault="00DD3344" w:rsidP="00DD3344">
      <w:pPr>
        <w:pStyle w:val="BodyText12ptBefore"/>
        <w:rPr>
          <w:b/>
          <w:bCs/>
        </w:rPr>
      </w:pPr>
      <w:r w:rsidRPr="00275A26">
        <w:rPr>
          <w:b/>
          <w:bCs/>
        </w:rPr>
        <w:t>Fixture requirements assessment</w:t>
      </w:r>
    </w:p>
    <w:p w14:paraId="2FE450BB" w14:textId="77777777" w:rsidR="008656A8" w:rsidRPr="008656A8" w:rsidRDefault="008656A8" w:rsidP="008656A8">
      <w:pPr>
        <w:pStyle w:val="BodyText12ptBefore"/>
      </w:pPr>
      <w:r w:rsidRPr="008656A8">
        <w:t>The water efficiency fixture requirements in the preferred option have been selected to provide the greatest water savings benefits to households.</w:t>
      </w:r>
    </w:p>
    <w:p w14:paraId="0E4606EC" w14:textId="4A8FE0B3" w:rsidR="00DD3344" w:rsidRDefault="008656A8" w:rsidP="00A66F94">
      <w:pPr>
        <w:pStyle w:val="BodyText12ptBefore"/>
      </w:pPr>
      <w:r w:rsidRPr="008656A8">
        <w:t xml:space="preserve">Each of the fixtures were also assessed individually as shown below, for the preferred option, in </w:t>
      </w:r>
      <w:r w:rsidR="00EC1EAB">
        <w:fldChar w:fldCharType="begin"/>
      </w:r>
      <w:r w:rsidR="00EC1EAB">
        <w:instrText xml:space="preserve"> REF _Ref179464226 \h </w:instrText>
      </w:r>
      <w:r w:rsidR="00EC1EAB">
        <w:fldChar w:fldCharType="separate"/>
      </w:r>
      <w:r w:rsidR="00EC1EAB">
        <w:t xml:space="preserve">Table </w:t>
      </w:r>
      <w:r w:rsidR="00EC1EAB">
        <w:rPr>
          <w:noProof/>
        </w:rPr>
        <w:t>18</w:t>
      </w:r>
      <w:r w:rsidR="00EC1EAB">
        <w:fldChar w:fldCharType="end"/>
      </w:r>
      <w:r w:rsidRPr="008656A8">
        <w:t>. All the individual components of the preferred water efficiency requirements for new or existing developments for the options examined in this RIS have a strong BCR to the whole of society.</w:t>
      </w:r>
    </w:p>
    <w:p w14:paraId="79DFD8AD" w14:textId="58C70AB0" w:rsidR="00A66F94" w:rsidRDefault="00A66F94" w:rsidP="00A66F94">
      <w:pPr>
        <w:pStyle w:val="Caption"/>
      </w:pPr>
      <w:bookmarkStart w:id="183" w:name="_Ref179464226"/>
      <w:r>
        <w:t xml:space="preserve">Table </w:t>
      </w:r>
      <w:r w:rsidR="00DE7E54">
        <w:fldChar w:fldCharType="begin"/>
      </w:r>
      <w:r w:rsidR="00DE7E54">
        <w:instrText xml:space="preserve"> SEQ Table \* ARABIC </w:instrText>
      </w:r>
      <w:r w:rsidR="00DE7E54">
        <w:fldChar w:fldCharType="separate"/>
      </w:r>
      <w:r w:rsidR="00DE7E54">
        <w:rPr>
          <w:noProof/>
        </w:rPr>
        <w:t>18</w:t>
      </w:r>
      <w:r w:rsidR="00DE7E54">
        <w:rPr>
          <w:noProof/>
        </w:rPr>
        <w:fldChar w:fldCharType="end"/>
      </w:r>
      <w:bookmarkEnd w:id="183"/>
      <w:r w:rsidR="007168DB">
        <w:t>.</w:t>
      </w:r>
      <w:r>
        <w:t xml:space="preserve"> </w:t>
      </w:r>
      <w:r w:rsidRPr="00FE7BED">
        <w:t xml:space="preserve">Individual assessment of tap, toilets, </w:t>
      </w:r>
      <w:r w:rsidR="00E117BF">
        <w:t>shower</w:t>
      </w:r>
      <w:r w:rsidRPr="00FE7BED">
        <w:t xml:space="preserve">s and urinals, whole of society costs for Option </w:t>
      </w:r>
      <w:r w:rsidR="00F61E61">
        <w:t>2</w:t>
      </w:r>
      <w:r w:rsidR="007168DB">
        <w:t>.</w:t>
      </w:r>
    </w:p>
    <w:tbl>
      <w:tblPr>
        <w:tblStyle w:val="TableGrid"/>
        <w:tblW w:w="5000" w:type="pct"/>
        <w:tblLayout w:type="fixed"/>
        <w:tblLook w:val="04A0" w:firstRow="1" w:lastRow="0" w:firstColumn="1" w:lastColumn="0" w:noHBand="0" w:noVBand="1"/>
      </w:tblPr>
      <w:tblGrid>
        <w:gridCol w:w="1266"/>
        <w:gridCol w:w="968"/>
        <w:gridCol w:w="1527"/>
        <w:gridCol w:w="1333"/>
        <w:gridCol w:w="1703"/>
        <w:gridCol w:w="1260"/>
        <w:gridCol w:w="1562"/>
      </w:tblGrid>
      <w:tr w:rsidR="002E75CB" w:rsidRPr="008C4A5F" w14:paraId="55DC7D79" w14:textId="0EE99A8C" w:rsidTr="000A76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58" w:type="pct"/>
            <w:tcBorders>
              <w:top w:val="single" w:sz="8" w:space="0" w:color="auto"/>
              <w:left w:val="single" w:sz="8" w:space="0" w:color="auto"/>
              <w:bottom w:val="single" w:sz="8" w:space="0" w:color="auto"/>
              <w:right w:val="single" w:sz="8" w:space="0" w:color="auto"/>
            </w:tcBorders>
          </w:tcPr>
          <w:p w14:paraId="0AB995D2" w14:textId="77777777" w:rsidR="00287306" w:rsidRPr="000A7620" w:rsidRDefault="00287306">
            <w:pPr>
              <w:pStyle w:val="TableHeadingLeft"/>
              <w:rPr>
                <w:color w:val="FFFFFF" w:themeColor="background1"/>
              </w:rPr>
            </w:pPr>
          </w:p>
        </w:tc>
        <w:tc>
          <w:tcPr>
            <w:tcW w:w="2875" w:type="pct"/>
            <w:gridSpan w:val="4"/>
            <w:tcBorders>
              <w:top w:val="single" w:sz="8" w:space="0" w:color="auto"/>
              <w:left w:val="single" w:sz="8" w:space="0" w:color="auto"/>
              <w:bottom w:val="single" w:sz="8" w:space="0" w:color="auto"/>
              <w:right w:val="single" w:sz="8" w:space="0" w:color="auto"/>
            </w:tcBorders>
          </w:tcPr>
          <w:p w14:paraId="3329638A" w14:textId="30387A6A" w:rsidR="00287306" w:rsidRPr="000A7620" w:rsidRDefault="009E717B" w:rsidP="009E717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Fixtures in preferred option</w:t>
            </w:r>
            <w:r w:rsidRPr="000A7620">
              <w:rPr>
                <w:color w:val="FFFFFF" w:themeColor="background1"/>
              </w:rPr>
              <w:br/>
              <w:t>Residential</w:t>
            </w:r>
          </w:p>
        </w:tc>
        <w:tc>
          <w:tcPr>
            <w:tcW w:w="1467" w:type="pct"/>
            <w:gridSpan w:val="2"/>
            <w:tcBorders>
              <w:top w:val="single" w:sz="8" w:space="0" w:color="auto"/>
              <w:left w:val="single" w:sz="8" w:space="0" w:color="auto"/>
              <w:bottom w:val="single" w:sz="8" w:space="0" w:color="auto"/>
              <w:right w:val="single" w:sz="8" w:space="0" w:color="auto"/>
            </w:tcBorders>
          </w:tcPr>
          <w:p w14:paraId="2FFA6094" w14:textId="77777777" w:rsidR="006A0961" w:rsidRPr="000A7620" w:rsidRDefault="006A0961" w:rsidP="006A0961">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Additional fixtures</w:t>
            </w:r>
          </w:p>
          <w:p w14:paraId="06490BCF" w14:textId="3357D7CC" w:rsidR="00287306" w:rsidRPr="000A7620" w:rsidRDefault="006A0961" w:rsidP="006A0961">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Non-residential</w:t>
            </w:r>
          </w:p>
        </w:tc>
      </w:tr>
      <w:tr w:rsidR="00FA69AA" w:rsidRPr="008C4A5F" w14:paraId="682DADF0" w14:textId="4BDEE699" w:rsidTr="000A76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58" w:type="pct"/>
            <w:tcBorders>
              <w:left w:val="single" w:sz="8" w:space="0" w:color="auto"/>
              <w:bottom w:val="single" w:sz="8" w:space="0" w:color="auto"/>
              <w:right w:val="single" w:sz="8" w:space="0" w:color="auto"/>
            </w:tcBorders>
          </w:tcPr>
          <w:p w14:paraId="488E5DEA" w14:textId="4123207E" w:rsidR="00E86A2B" w:rsidRPr="000A7620" w:rsidRDefault="00E86A2B">
            <w:pPr>
              <w:pStyle w:val="TableHeadingLeft"/>
              <w:rPr>
                <w:color w:val="FFFFFF" w:themeColor="background1"/>
              </w:rPr>
            </w:pPr>
          </w:p>
        </w:tc>
        <w:tc>
          <w:tcPr>
            <w:tcW w:w="503" w:type="pct"/>
            <w:tcBorders>
              <w:top w:val="single" w:sz="8" w:space="0" w:color="auto"/>
              <w:left w:val="single" w:sz="8" w:space="0" w:color="auto"/>
              <w:bottom w:val="single" w:sz="8" w:space="0" w:color="auto"/>
            </w:tcBorders>
          </w:tcPr>
          <w:p w14:paraId="704E236E" w14:textId="77777777" w:rsidR="00CB1A08" w:rsidRPr="000A7620" w:rsidRDefault="00CB1A08"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Toilets</w:t>
            </w:r>
          </w:p>
          <w:p w14:paraId="18B5A337" w14:textId="00B21B31" w:rsidR="00E86A2B" w:rsidRPr="000A7620" w:rsidRDefault="00CB1A08"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(4-star)</w:t>
            </w:r>
          </w:p>
        </w:tc>
        <w:tc>
          <w:tcPr>
            <w:tcW w:w="794" w:type="pct"/>
            <w:tcBorders>
              <w:top w:val="single" w:sz="8" w:space="0" w:color="auto"/>
              <w:bottom w:val="single" w:sz="8" w:space="0" w:color="auto"/>
            </w:tcBorders>
          </w:tcPr>
          <w:p w14:paraId="548F229F" w14:textId="13D32DD6" w:rsidR="009F250C" w:rsidRPr="000A7620" w:rsidRDefault="00E117BF"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Shower</w:t>
            </w:r>
            <w:r w:rsidR="009F250C" w:rsidRPr="000A7620">
              <w:rPr>
                <w:color w:val="FFFFFF" w:themeColor="background1"/>
              </w:rPr>
              <w:t>s</w:t>
            </w:r>
          </w:p>
          <w:p w14:paraId="0B433A38" w14:textId="123004C2" w:rsidR="00E86A2B" w:rsidRPr="000A7620" w:rsidRDefault="009F250C"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(4-star)</w:t>
            </w:r>
          </w:p>
        </w:tc>
        <w:tc>
          <w:tcPr>
            <w:tcW w:w="693" w:type="pct"/>
            <w:tcBorders>
              <w:top w:val="single" w:sz="8" w:space="0" w:color="auto"/>
              <w:bottom w:val="single" w:sz="8" w:space="0" w:color="auto"/>
            </w:tcBorders>
          </w:tcPr>
          <w:p w14:paraId="11050A47" w14:textId="77777777" w:rsidR="00C9427A" w:rsidRPr="000A7620" w:rsidRDefault="00C9427A"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Basin Taps</w:t>
            </w:r>
          </w:p>
          <w:p w14:paraId="2D1D2387" w14:textId="0967FF1E" w:rsidR="00E86A2B" w:rsidRPr="000A7620" w:rsidRDefault="00C9427A"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(5-star)</w:t>
            </w:r>
          </w:p>
        </w:tc>
        <w:tc>
          <w:tcPr>
            <w:tcW w:w="885" w:type="pct"/>
            <w:tcBorders>
              <w:top w:val="single" w:sz="8" w:space="0" w:color="auto"/>
              <w:bottom w:val="single" w:sz="8" w:space="0" w:color="auto"/>
              <w:right w:val="single" w:sz="8" w:space="0" w:color="auto"/>
            </w:tcBorders>
          </w:tcPr>
          <w:p w14:paraId="52308D74" w14:textId="30E3C01F" w:rsidR="00457BB1" w:rsidRPr="000A7620" w:rsidRDefault="00457BB1"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 xml:space="preserve">Kitchen &amp; Laundry </w:t>
            </w:r>
            <w:r w:rsidR="008028F0">
              <w:rPr>
                <w:color w:val="FFFFFF" w:themeColor="background1"/>
              </w:rPr>
              <w:t>S</w:t>
            </w:r>
            <w:r w:rsidR="00EF4028">
              <w:rPr>
                <w:color w:val="FFFFFF" w:themeColor="background1"/>
              </w:rPr>
              <w:t xml:space="preserve">ink </w:t>
            </w:r>
            <w:r w:rsidRPr="000A7620">
              <w:rPr>
                <w:color w:val="FFFFFF" w:themeColor="background1"/>
              </w:rPr>
              <w:t>Taps</w:t>
            </w:r>
          </w:p>
          <w:p w14:paraId="51E8B9D3" w14:textId="126EB77A" w:rsidR="00E86A2B" w:rsidRPr="000A7620" w:rsidRDefault="00DA762C"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w:t>
            </w:r>
            <w:r w:rsidR="00457BB1" w:rsidRPr="000A7620">
              <w:rPr>
                <w:color w:val="FFFFFF" w:themeColor="background1"/>
              </w:rPr>
              <w:t>4-star</w:t>
            </w:r>
            <w:r w:rsidRPr="000A7620">
              <w:rPr>
                <w:color w:val="FFFFFF" w:themeColor="background1"/>
              </w:rPr>
              <w:t>)</w:t>
            </w:r>
          </w:p>
        </w:tc>
        <w:tc>
          <w:tcPr>
            <w:tcW w:w="655" w:type="pct"/>
            <w:tcBorders>
              <w:top w:val="single" w:sz="8" w:space="0" w:color="auto"/>
              <w:left w:val="single" w:sz="8" w:space="0" w:color="auto"/>
              <w:bottom w:val="single" w:sz="8" w:space="0" w:color="auto"/>
            </w:tcBorders>
          </w:tcPr>
          <w:p w14:paraId="6BA8CC39" w14:textId="77777777" w:rsidR="00553000" w:rsidRPr="000A7620" w:rsidRDefault="00553000"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Urinals</w:t>
            </w:r>
          </w:p>
          <w:p w14:paraId="41414A2F" w14:textId="45AF9274" w:rsidR="00E86A2B" w:rsidRPr="000A7620" w:rsidRDefault="00553000"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(5-star)</w:t>
            </w:r>
          </w:p>
        </w:tc>
        <w:tc>
          <w:tcPr>
            <w:tcW w:w="812" w:type="pct"/>
            <w:tcBorders>
              <w:top w:val="single" w:sz="8" w:space="0" w:color="auto"/>
              <w:bottom w:val="single" w:sz="8" w:space="0" w:color="auto"/>
              <w:right w:val="single" w:sz="8" w:space="0" w:color="auto"/>
            </w:tcBorders>
          </w:tcPr>
          <w:p w14:paraId="60845D68" w14:textId="77777777" w:rsidR="00A86965" w:rsidRPr="000A7620" w:rsidRDefault="00A86965"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Basin Taps</w:t>
            </w:r>
          </w:p>
          <w:p w14:paraId="00C7B54F" w14:textId="510040F0" w:rsidR="00E86A2B" w:rsidRPr="000A7620" w:rsidRDefault="00A86965" w:rsidP="009C6C95">
            <w:pPr>
              <w:pStyle w:val="TableHeadingLef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(6-star)</w:t>
            </w:r>
          </w:p>
        </w:tc>
      </w:tr>
      <w:tr w:rsidR="009D5A09" w:rsidRPr="008C4A5F" w14:paraId="2D97585B" w14:textId="514B5A05" w:rsidTr="002E75CB">
        <w:trPr>
          <w:cantSplit/>
        </w:trPr>
        <w:tc>
          <w:tcPr>
            <w:cnfStyle w:val="001000000000" w:firstRow="0" w:lastRow="0" w:firstColumn="1" w:lastColumn="0" w:oddVBand="0" w:evenVBand="0" w:oddHBand="0" w:evenHBand="0" w:firstRowFirstColumn="0" w:firstRowLastColumn="0" w:lastRowFirstColumn="0" w:lastRowLastColumn="0"/>
            <w:tcW w:w="658" w:type="pct"/>
            <w:tcBorders>
              <w:top w:val="single" w:sz="8" w:space="0" w:color="auto"/>
              <w:bottom w:val="single" w:sz="4" w:space="0" w:color="auto"/>
            </w:tcBorders>
          </w:tcPr>
          <w:p w14:paraId="3B76CBAC" w14:textId="73813BEC" w:rsidR="009D5A09" w:rsidRPr="009D5A09" w:rsidRDefault="009D5A09" w:rsidP="009D5A09">
            <w:pPr>
              <w:pStyle w:val="TableTextLeft"/>
            </w:pPr>
            <w:r w:rsidRPr="009D5A09">
              <w:t>PV Benefits ($M)</w:t>
            </w:r>
          </w:p>
        </w:tc>
        <w:tc>
          <w:tcPr>
            <w:tcW w:w="503" w:type="pct"/>
            <w:tcBorders>
              <w:top w:val="single" w:sz="8" w:space="0" w:color="auto"/>
              <w:bottom w:val="single" w:sz="4" w:space="0" w:color="auto"/>
            </w:tcBorders>
          </w:tcPr>
          <w:p w14:paraId="093FF048" w14:textId="3FE4CC7D"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26.1</w:t>
            </w:r>
          </w:p>
        </w:tc>
        <w:tc>
          <w:tcPr>
            <w:tcW w:w="794" w:type="pct"/>
            <w:tcBorders>
              <w:top w:val="single" w:sz="8" w:space="0" w:color="auto"/>
              <w:bottom w:val="single" w:sz="4" w:space="0" w:color="auto"/>
            </w:tcBorders>
          </w:tcPr>
          <w:p w14:paraId="74F1B0C7" w14:textId="4785A5B6"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1,282.1</w:t>
            </w:r>
          </w:p>
        </w:tc>
        <w:tc>
          <w:tcPr>
            <w:tcW w:w="693" w:type="pct"/>
            <w:tcBorders>
              <w:top w:val="single" w:sz="8" w:space="0" w:color="auto"/>
              <w:bottom w:val="single" w:sz="4" w:space="0" w:color="auto"/>
            </w:tcBorders>
          </w:tcPr>
          <w:p w14:paraId="7717AC17" w14:textId="6D3309D6"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253.4</w:t>
            </w:r>
          </w:p>
        </w:tc>
        <w:tc>
          <w:tcPr>
            <w:tcW w:w="885" w:type="pct"/>
            <w:tcBorders>
              <w:top w:val="single" w:sz="8" w:space="0" w:color="auto"/>
              <w:bottom w:val="single" w:sz="4" w:space="0" w:color="auto"/>
            </w:tcBorders>
          </w:tcPr>
          <w:p w14:paraId="6231DA7A" w14:textId="5A0D44F6"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140.5</w:t>
            </w:r>
          </w:p>
        </w:tc>
        <w:tc>
          <w:tcPr>
            <w:tcW w:w="655" w:type="pct"/>
            <w:tcBorders>
              <w:top w:val="single" w:sz="8" w:space="0" w:color="auto"/>
              <w:bottom w:val="single" w:sz="4" w:space="0" w:color="auto"/>
            </w:tcBorders>
          </w:tcPr>
          <w:p w14:paraId="52C9622C" w14:textId="4A1B72B3"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40.4</w:t>
            </w:r>
          </w:p>
        </w:tc>
        <w:tc>
          <w:tcPr>
            <w:tcW w:w="812" w:type="pct"/>
            <w:tcBorders>
              <w:top w:val="single" w:sz="8" w:space="0" w:color="auto"/>
              <w:bottom w:val="single" w:sz="4" w:space="0" w:color="auto"/>
            </w:tcBorders>
          </w:tcPr>
          <w:p w14:paraId="12C806CE" w14:textId="1A0C14FF"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116.0</w:t>
            </w:r>
          </w:p>
        </w:tc>
      </w:tr>
      <w:tr w:rsidR="009D5A09" w:rsidRPr="008C4A5F" w14:paraId="3CE8EBDD" w14:textId="43425123" w:rsidTr="002E75CB">
        <w:trPr>
          <w:cantSplit/>
        </w:trPr>
        <w:tc>
          <w:tcPr>
            <w:cnfStyle w:val="001000000000" w:firstRow="0" w:lastRow="0" w:firstColumn="1" w:lastColumn="0" w:oddVBand="0" w:evenVBand="0" w:oddHBand="0" w:evenHBand="0" w:firstRowFirstColumn="0" w:firstRowLastColumn="0" w:lastRowFirstColumn="0" w:lastRowLastColumn="0"/>
            <w:tcW w:w="658" w:type="pct"/>
            <w:tcBorders>
              <w:top w:val="single" w:sz="4" w:space="0" w:color="auto"/>
              <w:bottom w:val="single" w:sz="4" w:space="0" w:color="auto"/>
            </w:tcBorders>
          </w:tcPr>
          <w:p w14:paraId="2AD79E46" w14:textId="5C8E378D" w:rsidR="009D5A09" w:rsidRPr="009D5A09" w:rsidRDefault="009D5A09" w:rsidP="009D5A09">
            <w:pPr>
              <w:pStyle w:val="TableTextLeft"/>
            </w:pPr>
            <w:r w:rsidRPr="009D5A09">
              <w:t>PV Costs ($M)</w:t>
            </w:r>
          </w:p>
        </w:tc>
        <w:tc>
          <w:tcPr>
            <w:tcW w:w="503" w:type="pct"/>
            <w:tcBorders>
              <w:top w:val="single" w:sz="4" w:space="0" w:color="auto"/>
              <w:bottom w:val="single" w:sz="4" w:space="0" w:color="auto"/>
            </w:tcBorders>
          </w:tcPr>
          <w:p w14:paraId="2CDFB241" w14:textId="56F60FE9"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5.9</w:t>
            </w:r>
          </w:p>
        </w:tc>
        <w:tc>
          <w:tcPr>
            <w:tcW w:w="794" w:type="pct"/>
            <w:tcBorders>
              <w:top w:val="single" w:sz="4" w:space="0" w:color="auto"/>
              <w:bottom w:val="single" w:sz="4" w:space="0" w:color="auto"/>
            </w:tcBorders>
          </w:tcPr>
          <w:p w14:paraId="1CC644C0" w14:textId="38CD48DE"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90.1</w:t>
            </w:r>
          </w:p>
        </w:tc>
        <w:tc>
          <w:tcPr>
            <w:tcW w:w="693" w:type="pct"/>
            <w:tcBorders>
              <w:top w:val="single" w:sz="4" w:space="0" w:color="auto"/>
              <w:bottom w:val="single" w:sz="4" w:space="0" w:color="auto"/>
            </w:tcBorders>
          </w:tcPr>
          <w:p w14:paraId="7D484B1E" w14:textId="367143B7"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112.6</w:t>
            </w:r>
          </w:p>
        </w:tc>
        <w:tc>
          <w:tcPr>
            <w:tcW w:w="885" w:type="pct"/>
            <w:tcBorders>
              <w:top w:val="single" w:sz="4" w:space="0" w:color="auto"/>
              <w:bottom w:val="single" w:sz="4" w:space="0" w:color="auto"/>
            </w:tcBorders>
          </w:tcPr>
          <w:p w14:paraId="5976C824" w14:textId="323F9FDE"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0.2</w:t>
            </w:r>
          </w:p>
        </w:tc>
        <w:tc>
          <w:tcPr>
            <w:tcW w:w="655" w:type="pct"/>
            <w:tcBorders>
              <w:top w:val="single" w:sz="4" w:space="0" w:color="auto"/>
              <w:bottom w:val="single" w:sz="4" w:space="0" w:color="auto"/>
            </w:tcBorders>
          </w:tcPr>
          <w:p w14:paraId="622F7D3C" w14:textId="4DE4E010"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0.2</w:t>
            </w:r>
          </w:p>
        </w:tc>
        <w:tc>
          <w:tcPr>
            <w:tcW w:w="812" w:type="pct"/>
            <w:tcBorders>
              <w:top w:val="single" w:sz="4" w:space="0" w:color="auto"/>
              <w:bottom w:val="single" w:sz="4" w:space="0" w:color="auto"/>
            </w:tcBorders>
          </w:tcPr>
          <w:p w14:paraId="52E4589D" w14:textId="6074AC8A"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6.2</w:t>
            </w:r>
          </w:p>
        </w:tc>
      </w:tr>
      <w:tr w:rsidR="009D5A09" w:rsidRPr="008C4A5F" w14:paraId="2A5E6B42" w14:textId="50DF17AB" w:rsidTr="002E75CB">
        <w:trPr>
          <w:cantSplit/>
        </w:trPr>
        <w:tc>
          <w:tcPr>
            <w:cnfStyle w:val="001000000000" w:firstRow="0" w:lastRow="0" w:firstColumn="1" w:lastColumn="0" w:oddVBand="0" w:evenVBand="0" w:oddHBand="0" w:evenHBand="0" w:firstRowFirstColumn="0" w:firstRowLastColumn="0" w:lastRowFirstColumn="0" w:lastRowLastColumn="0"/>
            <w:tcW w:w="658" w:type="pct"/>
            <w:tcBorders>
              <w:top w:val="single" w:sz="4" w:space="0" w:color="auto"/>
              <w:bottom w:val="single" w:sz="4" w:space="0" w:color="auto"/>
            </w:tcBorders>
          </w:tcPr>
          <w:p w14:paraId="51A10F63" w14:textId="770C0518" w:rsidR="009D5A09" w:rsidRPr="009D5A09" w:rsidRDefault="009D5A09" w:rsidP="009D5A09">
            <w:pPr>
              <w:pStyle w:val="TableTextLeft"/>
            </w:pPr>
            <w:r w:rsidRPr="009D5A09">
              <w:t>NPV benefits ($M)</w:t>
            </w:r>
          </w:p>
        </w:tc>
        <w:tc>
          <w:tcPr>
            <w:tcW w:w="503" w:type="pct"/>
            <w:tcBorders>
              <w:top w:val="single" w:sz="4" w:space="0" w:color="auto"/>
              <w:bottom w:val="single" w:sz="4" w:space="0" w:color="auto"/>
            </w:tcBorders>
          </w:tcPr>
          <w:p w14:paraId="2AD8389C" w14:textId="232C5731"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20.2</w:t>
            </w:r>
          </w:p>
        </w:tc>
        <w:tc>
          <w:tcPr>
            <w:tcW w:w="794" w:type="pct"/>
            <w:tcBorders>
              <w:top w:val="single" w:sz="4" w:space="0" w:color="auto"/>
              <w:bottom w:val="single" w:sz="4" w:space="0" w:color="auto"/>
            </w:tcBorders>
          </w:tcPr>
          <w:p w14:paraId="440084E0" w14:textId="7719B4CF"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1,192.0</w:t>
            </w:r>
          </w:p>
        </w:tc>
        <w:tc>
          <w:tcPr>
            <w:tcW w:w="693" w:type="pct"/>
            <w:tcBorders>
              <w:top w:val="single" w:sz="4" w:space="0" w:color="auto"/>
              <w:bottom w:val="single" w:sz="4" w:space="0" w:color="auto"/>
            </w:tcBorders>
          </w:tcPr>
          <w:p w14:paraId="62F654CC" w14:textId="303A6A60"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140.8</w:t>
            </w:r>
          </w:p>
        </w:tc>
        <w:tc>
          <w:tcPr>
            <w:tcW w:w="885" w:type="pct"/>
            <w:tcBorders>
              <w:top w:val="single" w:sz="4" w:space="0" w:color="auto"/>
              <w:bottom w:val="single" w:sz="4" w:space="0" w:color="auto"/>
            </w:tcBorders>
          </w:tcPr>
          <w:p w14:paraId="1F2004A2" w14:textId="4C0FC468"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140.2</w:t>
            </w:r>
          </w:p>
        </w:tc>
        <w:tc>
          <w:tcPr>
            <w:tcW w:w="655" w:type="pct"/>
            <w:tcBorders>
              <w:top w:val="single" w:sz="4" w:space="0" w:color="auto"/>
              <w:bottom w:val="single" w:sz="4" w:space="0" w:color="auto"/>
            </w:tcBorders>
          </w:tcPr>
          <w:p w14:paraId="199BDEDA" w14:textId="13EEBA54"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40.2</w:t>
            </w:r>
          </w:p>
        </w:tc>
        <w:tc>
          <w:tcPr>
            <w:tcW w:w="812" w:type="pct"/>
            <w:tcBorders>
              <w:top w:val="single" w:sz="4" w:space="0" w:color="auto"/>
              <w:bottom w:val="single" w:sz="4" w:space="0" w:color="auto"/>
            </w:tcBorders>
          </w:tcPr>
          <w:p w14:paraId="0BC121F9" w14:textId="486ED53F"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109.9</w:t>
            </w:r>
          </w:p>
        </w:tc>
      </w:tr>
      <w:tr w:rsidR="009D5A09" w:rsidRPr="008C4A5F" w14:paraId="0D23DAE1" w14:textId="4FEB323E" w:rsidTr="002E75CB">
        <w:trPr>
          <w:cantSplit/>
        </w:trPr>
        <w:tc>
          <w:tcPr>
            <w:cnfStyle w:val="001000000000" w:firstRow="0" w:lastRow="0" w:firstColumn="1" w:lastColumn="0" w:oddVBand="0" w:evenVBand="0" w:oddHBand="0" w:evenHBand="0" w:firstRowFirstColumn="0" w:firstRowLastColumn="0" w:lastRowFirstColumn="0" w:lastRowLastColumn="0"/>
            <w:tcW w:w="658" w:type="pct"/>
            <w:tcBorders>
              <w:top w:val="single" w:sz="4" w:space="0" w:color="auto"/>
              <w:bottom w:val="single" w:sz="4" w:space="0" w:color="auto"/>
            </w:tcBorders>
          </w:tcPr>
          <w:p w14:paraId="5272448C" w14:textId="5EF7BC95" w:rsidR="009D5A09" w:rsidRPr="009D5A09" w:rsidRDefault="009D5A09" w:rsidP="009D5A09">
            <w:pPr>
              <w:pStyle w:val="TableTextLeft"/>
            </w:pPr>
            <w:r w:rsidRPr="009D5A09">
              <w:t>Benefit / Cost ratio</w:t>
            </w:r>
          </w:p>
        </w:tc>
        <w:tc>
          <w:tcPr>
            <w:tcW w:w="503" w:type="pct"/>
            <w:tcBorders>
              <w:top w:val="single" w:sz="4" w:space="0" w:color="auto"/>
              <w:bottom w:val="single" w:sz="4" w:space="0" w:color="auto"/>
            </w:tcBorders>
          </w:tcPr>
          <w:p w14:paraId="04BCA2B4" w14:textId="610A9324"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4.4</w:t>
            </w:r>
          </w:p>
        </w:tc>
        <w:tc>
          <w:tcPr>
            <w:tcW w:w="794" w:type="pct"/>
            <w:tcBorders>
              <w:top w:val="single" w:sz="4" w:space="0" w:color="auto"/>
              <w:bottom w:val="single" w:sz="4" w:space="0" w:color="auto"/>
            </w:tcBorders>
          </w:tcPr>
          <w:p w14:paraId="53BA7FD2" w14:textId="6DBBC54F"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14.2</w:t>
            </w:r>
          </w:p>
        </w:tc>
        <w:tc>
          <w:tcPr>
            <w:tcW w:w="693" w:type="pct"/>
            <w:tcBorders>
              <w:top w:val="single" w:sz="4" w:space="0" w:color="auto"/>
              <w:bottom w:val="single" w:sz="4" w:space="0" w:color="auto"/>
            </w:tcBorders>
          </w:tcPr>
          <w:p w14:paraId="34C6907A" w14:textId="578D63DB"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2.3</w:t>
            </w:r>
          </w:p>
        </w:tc>
        <w:tc>
          <w:tcPr>
            <w:tcW w:w="885" w:type="pct"/>
            <w:tcBorders>
              <w:top w:val="single" w:sz="4" w:space="0" w:color="auto"/>
              <w:bottom w:val="single" w:sz="4" w:space="0" w:color="auto"/>
            </w:tcBorders>
          </w:tcPr>
          <w:p w14:paraId="40A17575" w14:textId="663CA1A5"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654.5</w:t>
            </w:r>
          </w:p>
        </w:tc>
        <w:tc>
          <w:tcPr>
            <w:tcW w:w="655" w:type="pct"/>
            <w:tcBorders>
              <w:top w:val="single" w:sz="4" w:space="0" w:color="auto"/>
              <w:bottom w:val="single" w:sz="4" w:space="0" w:color="auto"/>
            </w:tcBorders>
          </w:tcPr>
          <w:p w14:paraId="0CF34467" w14:textId="3F123605"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188.4</w:t>
            </w:r>
          </w:p>
        </w:tc>
        <w:tc>
          <w:tcPr>
            <w:tcW w:w="812" w:type="pct"/>
            <w:tcBorders>
              <w:top w:val="single" w:sz="4" w:space="0" w:color="auto"/>
              <w:bottom w:val="single" w:sz="4" w:space="0" w:color="auto"/>
            </w:tcBorders>
          </w:tcPr>
          <w:p w14:paraId="6B93C8A8" w14:textId="38AF3A0E"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18.8</w:t>
            </w:r>
          </w:p>
        </w:tc>
      </w:tr>
      <w:tr w:rsidR="009D5A09" w:rsidRPr="008C4A5F" w14:paraId="76B79237" w14:textId="580ECF8C" w:rsidTr="002E75CB">
        <w:trPr>
          <w:cantSplit/>
        </w:trPr>
        <w:tc>
          <w:tcPr>
            <w:cnfStyle w:val="001000000000" w:firstRow="0" w:lastRow="0" w:firstColumn="1" w:lastColumn="0" w:oddVBand="0" w:evenVBand="0" w:oddHBand="0" w:evenHBand="0" w:firstRowFirstColumn="0" w:firstRowLastColumn="0" w:lastRowFirstColumn="0" w:lastRowLastColumn="0"/>
            <w:tcW w:w="658" w:type="pct"/>
            <w:tcBorders>
              <w:top w:val="single" w:sz="4" w:space="0" w:color="auto"/>
              <w:bottom w:val="single" w:sz="4" w:space="0" w:color="auto"/>
            </w:tcBorders>
          </w:tcPr>
          <w:p w14:paraId="059AEA64" w14:textId="3552F591" w:rsidR="009D5A09" w:rsidRPr="009D5A09" w:rsidRDefault="009D5A09" w:rsidP="009D5A09">
            <w:pPr>
              <w:pStyle w:val="TableTextLeft"/>
            </w:pPr>
            <w:r w:rsidRPr="009D5A09">
              <w:t>Price Premium / Margin (lowest 10%)</w:t>
            </w:r>
          </w:p>
        </w:tc>
        <w:tc>
          <w:tcPr>
            <w:tcW w:w="503" w:type="pct"/>
            <w:tcBorders>
              <w:top w:val="single" w:sz="4" w:space="0" w:color="auto"/>
              <w:bottom w:val="single" w:sz="4" w:space="0" w:color="auto"/>
            </w:tcBorders>
          </w:tcPr>
          <w:p w14:paraId="231EA751" w14:textId="4AA38448"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$108*</w:t>
            </w:r>
          </w:p>
        </w:tc>
        <w:tc>
          <w:tcPr>
            <w:tcW w:w="794" w:type="pct"/>
            <w:tcBorders>
              <w:top w:val="single" w:sz="4" w:space="0" w:color="auto"/>
              <w:bottom w:val="single" w:sz="4" w:space="0" w:color="auto"/>
            </w:tcBorders>
          </w:tcPr>
          <w:p w14:paraId="6A058F9C" w14:textId="7E16985E"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$64</w:t>
            </w:r>
          </w:p>
        </w:tc>
        <w:tc>
          <w:tcPr>
            <w:tcW w:w="693" w:type="pct"/>
            <w:tcBorders>
              <w:top w:val="single" w:sz="4" w:space="0" w:color="auto"/>
              <w:bottom w:val="single" w:sz="4" w:space="0" w:color="auto"/>
            </w:tcBorders>
          </w:tcPr>
          <w:p w14:paraId="726354EC" w14:textId="279C362C" w:rsidR="009D5A09" w:rsidRPr="009D5A09" w:rsidRDefault="005929A7"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$52</w:t>
            </w:r>
            <w:r>
              <w:t xml:space="preserve"> to </w:t>
            </w:r>
            <w:r w:rsidR="009D5A09" w:rsidRPr="009D5A09">
              <w:t xml:space="preserve">$95 </w:t>
            </w:r>
          </w:p>
        </w:tc>
        <w:tc>
          <w:tcPr>
            <w:tcW w:w="885" w:type="pct"/>
            <w:tcBorders>
              <w:top w:val="single" w:sz="4" w:space="0" w:color="auto"/>
              <w:bottom w:val="single" w:sz="4" w:space="0" w:color="auto"/>
            </w:tcBorders>
          </w:tcPr>
          <w:p w14:paraId="67BDC83C" w14:textId="0D6A389F"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$0**</w:t>
            </w:r>
          </w:p>
        </w:tc>
        <w:tc>
          <w:tcPr>
            <w:tcW w:w="655" w:type="pct"/>
            <w:tcBorders>
              <w:top w:val="single" w:sz="4" w:space="0" w:color="auto"/>
              <w:bottom w:val="single" w:sz="4" w:space="0" w:color="auto"/>
            </w:tcBorders>
          </w:tcPr>
          <w:p w14:paraId="4B3D0A8C" w14:textId="3F0ADC77"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$0***</w:t>
            </w:r>
          </w:p>
        </w:tc>
        <w:tc>
          <w:tcPr>
            <w:tcW w:w="812" w:type="pct"/>
            <w:tcBorders>
              <w:top w:val="single" w:sz="4" w:space="0" w:color="auto"/>
              <w:bottom w:val="single" w:sz="4" w:space="0" w:color="auto"/>
            </w:tcBorders>
          </w:tcPr>
          <w:p w14:paraId="7FCA6AC8" w14:textId="1EB89D9F" w:rsidR="009D5A09" w:rsidRPr="009D5A09" w:rsidRDefault="009D5A09" w:rsidP="009C6C95">
            <w:pPr>
              <w:pStyle w:val="TableTextLeft"/>
              <w:jc w:val="right"/>
              <w:cnfStyle w:val="000000000000" w:firstRow="0" w:lastRow="0" w:firstColumn="0" w:lastColumn="0" w:oddVBand="0" w:evenVBand="0" w:oddHBand="0" w:evenHBand="0" w:firstRowFirstColumn="0" w:firstRowLastColumn="0" w:lastRowFirstColumn="0" w:lastRowLastColumn="0"/>
            </w:pPr>
            <w:r w:rsidRPr="009D5A09">
              <w:t>$17 to $112</w:t>
            </w:r>
          </w:p>
        </w:tc>
      </w:tr>
    </w:tbl>
    <w:p w14:paraId="2FECAF08" w14:textId="4D6AAA63" w:rsidR="00F65255" w:rsidRPr="00F65255" w:rsidRDefault="00F65255" w:rsidP="00F65255">
      <w:pPr>
        <w:pStyle w:val="BodyText12ptBefore"/>
        <w:rPr>
          <w:sz w:val="18"/>
          <w:szCs w:val="18"/>
        </w:rPr>
      </w:pPr>
      <w:r w:rsidRPr="00F65255">
        <w:rPr>
          <w:sz w:val="18"/>
          <w:szCs w:val="18"/>
        </w:rPr>
        <w:t>*95% of toilets installed are 4-star WELS rated, thus in most cases price margin for toilets will not apply.</w:t>
      </w:r>
      <w:r w:rsidR="00E937A4">
        <w:rPr>
          <w:sz w:val="18"/>
          <w:szCs w:val="18"/>
        </w:rPr>
        <w:br/>
      </w:r>
      <w:r w:rsidRPr="00F65255">
        <w:rPr>
          <w:sz w:val="18"/>
          <w:szCs w:val="18"/>
        </w:rPr>
        <w:t>**99.7% of sink taps installed are 4-star WELS rated or higher, thus the price premium for 4</w:t>
      </w:r>
      <w:r w:rsidR="007F0817">
        <w:rPr>
          <w:sz w:val="18"/>
          <w:szCs w:val="18"/>
        </w:rPr>
        <w:t>-</w:t>
      </w:r>
      <w:r w:rsidRPr="00F65255">
        <w:rPr>
          <w:sz w:val="18"/>
          <w:szCs w:val="18"/>
        </w:rPr>
        <w:t>star is not applicable.</w:t>
      </w:r>
      <w:r w:rsidR="00E937A4">
        <w:rPr>
          <w:sz w:val="18"/>
          <w:szCs w:val="18"/>
        </w:rPr>
        <w:br/>
      </w:r>
      <w:r w:rsidRPr="00F65255">
        <w:rPr>
          <w:sz w:val="18"/>
          <w:szCs w:val="18"/>
        </w:rPr>
        <w:t>***</w:t>
      </w:r>
      <w:r w:rsidR="00A30760">
        <w:rPr>
          <w:sz w:val="18"/>
          <w:szCs w:val="18"/>
        </w:rPr>
        <w:t>N</w:t>
      </w:r>
      <w:r w:rsidRPr="00F65255">
        <w:rPr>
          <w:sz w:val="18"/>
          <w:szCs w:val="18"/>
        </w:rPr>
        <w:t>o price premium found across WELS star ratings for urinals.</w:t>
      </w:r>
    </w:p>
    <w:p w14:paraId="3CF2A776" w14:textId="77777777" w:rsidR="00E937A4" w:rsidRDefault="005610F6" w:rsidP="005610F6">
      <w:pPr>
        <w:pStyle w:val="BodyText100ThemeColour"/>
        <w:ind w:left="0" w:firstLine="0"/>
        <w:rPr>
          <w:b/>
          <w:bCs/>
        </w:rPr>
      </w:pPr>
      <w:r>
        <w:rPr>
          <w:b/>
          <w:bCs/>
        </w:rPr>
        <w:br/>
      </w:r>
      <w:r w:rsidRPr="005610F6">
        <w:rPr>
          <w:b/>
          <w:bCs/>
        </w:rPr>
        <w:t>Cost distribution of fixtures</w:t>
      </w:r>
    </w:p>
    <w:p w14:paraId="0435E8F0" w14:textId="638791C6" w:rsidR="00694BEE" w:rsidRPr="005013B0" w:rsidRDefault="00694BEE" w:rsidP="00694BEE">
      <w:pPr>
        <w:pStyle w:val="BodyText12ptBefore"/>
      </w:pPr>
      <w:r>
        <w:t xml:space="preserve">The following graphs of fixture prices </w:t>
      </w:r>
      <w:r w:rsidR="007F0817">
        <w:t xml:space="preserve">in </w:t>
      </w:r>
      <w:r w:rsidR="0030643D">
        <w:t xml:space="preserve">Figures </w:t>
      </w:r>
      <w:r w:rsidR="0030643D">
        <w:fldChar w:fldCharType="begin"/>
      </w:r>
      <w:r w:rsidR="0030643D">
        <w:instrText xml:space="preserve"> REF _Ref179812371 \h </w:instrText>
      </w:r>
      <w:r w:rsidR="0030643D">
        <w:fldChar w:fldCharType="separate"/>
      </w:r>
      <w:r w:rsidR="0030643D">
        <w:rPr>
          <w:noProof/>
        </w:rPr>
        <w:t>10</w:t>
      </w:r>
      <w:r w:rsidR="0030643D">
        <w:fldChar w:fldCharType="end"/>
      </w:r>
      <w:r w:rsidR="0030643D">
        <w:t xml:space="preserve">, </w:t>
      </w:r>
      <w:r w:rsidR="0030643D">
        <w:fldChar w:fldCharType="begin"/>
      </w:r>
      <w:r w:rsidR="0030643D">
        <w:instrText xml:space="preserve"> REF _Ref179812373 \h </w:instrText>
      </w:r>
      <w:r w:rsidR="0030643D">
        <w:fldChar w:fldCharType="separate"/>
      </w:r>
      <w:r w:rsidR="0030643D">
        <w:rPr>
          <w:noProof/>
        </w:rPr>
        <w:t>11</w:t>
      </w:r>
      <w:r w:rsidR="0030643D">
        <w:fldChar w:fldCharType="end"/>
      </w:r>
      <w:r w:rsidR="0030643D">
        <w:fldChar w:fldCharType="begin"/>
      </w:r>
      <w:r w:rsidR="0030643D">
        <w:instrText xml:space="preserve"> REF _Ref179812376 \h </w:instrText>
      </w:r>
      <w:r w:rsidR="0030643D">
        <w:fldChar w:fldCharType="separate"/>
      </w:r>
      <w:r w:rsidR="0030643D">
        <w:t xml:space="preserve"> &amp; </w:t>
      </w:r>
      <w:r w:rsidR="0030643D">
        <w:rPr>
          <w:noProof/>
        </w:rPr>
        <w:t>12</w:t>
      </w:r>
      <w:r w:rsidR="0030643D">
        <w:fldChar w:fldCharType="end"/>
      </w:r>
      <w:r w:rsidR="0030643D">
        <w:t xml:space="preserve"> </w:t>
      </w:r>
      <w:r>
        <w:t>show that the cost of the fixtures depends on which model is selected.</w:t>
      </w:r>
      <w:r w:rsidRPr="00527874">
        <w:t xml:space="preserve"> </w:t>
      </w:r>
      <w:r>
        <w:t>Toilets are not shown as most toilets on the market are already 4</w:t>
      </w:r>
      <w:r w:rsidR="007F0817">
        <w:t>-</w:t>
      </w:r>
      <w:r>
        <w:t>star.</w:t>
      </w:r>
    </w:p>
    <w:p w14:paraId="2335E70D" w14:textId="77777777" w:rsidR="00694BEE" w:rsidRPr="005B36EE" w:rsidRDefault="00694BEE" w:rsidP="00694BEE">
      <w:pPr>
        <w:pStyle w:val="BodyText12ptBefore"/>
      </w:pPr>
      <w:r w:rsidRPr="005423CB">
        <w:t>T</w:t>
      </w:r>
      <w:r w:rsidRPr="005B36EE">
        <w:t>he red dotted line show</w:t>
      </w:r>
      <w:r w:rsidRPr="005423CB">
        <w:t>s</w:t>
      </w:r>
      <w:r w:rsidRPr="005B36EE">
        <w:t xml:space="preserve"> the 10th percentile prices.</w:t>
      </w:r>
    </w:p>
    <w:p w14:paraId="0B87E08D" w14:textId="6A6E7C0B" w:rsidR="0054419C" w:rsidRDefault="00FF08A5" w:rsidP="000A7620">
      <w:pPr>
        <w:pStyle w:val="BodyText100ThemeColour"/>
        <w:keepNext/>
        <w:ind w:left="0" w:firstLine="0"/>
      </w:pPr>
      <w:r w:rsidRPr="005B36EE">
        <w:rPr>
          <w:b/>
          <w:bCs/>
          <w:noProof/>
          <w:sz w:val="16"/>
        </w:rPr>
        <w:lastRenderedPageBreak/>
        <w:drawing>
          <wp:inline distT="0" distB="0" distL="0" distR="0" wp14:anchorId="6D099DFD" wp14:editId="18059BF2">
            <wp:extent cx="4451350" cy="1879600"/>
            <wp:effectExtent l="0" t="0" r="6350" b="6350"/>
            <wp:docPr id="895401307" name="Picture 2" descr="A chart showing the price distribution of available showers (price versus WELS Rating). The red dotted line represents 10th percentil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01307" name="Picture 2" descr="A chart showing the price distribution of available showers (price versus WELS Rating). The red dotted line represents 10th percentile pric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1350" cy="1879600"/>
                    </a:xfrm>
                    <a:prstGeom prst="rect">
                      <a:avLst/>
                    </a:prstGeom>
                    <a:noFill/>
                    <a:ln>
                      <a:noFill/>
                    </a:ln>
                  </pic:spPr>
                </pic:pic>
              </a:graphicData>
            </a:graphic>
          </wp:inline>
        </w:drawing>
      </w:r>
    </w:p>
    <w:p w14:paraId="3C8BB53B" w14:textId="3BFA5238" w:rsidR="006F4F95" w:rsidRDefault="00BB6129" w:rsidP="00BB6129">
      <w:pPr>
        <w:pStyle w:val="Caption"/>
      </w:pPr>
      <w:bookmarkStart w:id="184" w:name="_Ref179812371"/>
      <w:r>
        <w:t xml:space="preserve">Figure </w:t>
      </w:r>
      <w:r w:rsidR="000644F8">
        <w:fldChar w:fldCharType="begin"/>
      </w:r>
      <w:r w:rsidR="000644F8">
        <w:instrText xml:space="preserve"> SEQ Figure \* ARABIC </w:instrText>
      </w:r>
      <w:r w:rsidR="000644F8">
        <w:fldChar w:fldCharType="separate"/>
      </w:r>
      <w:r w:rsidR="000644F8">
        <w:rPr>
          <w:noProof/>
        </w:rPr>
        <w:t>10</w:t>
      </w:r>
      <w:r w:rsidR="000644F8">
        <w:rPr>
          <w:noProof/>
        </w:rPr>
        <w:fldChar w:fldCharType="end"/>
      </w:r>
      <w:bookmarkEnd w:id="184"/>
      <w:r w:rsidR="00A93612">
        <w:t>.</w:t>
      </w:r>
      <w:r>
        <w:t xml:space="preserve"> </w:t>
      </w:r>
      <w:r w:rsidRPr="00F45416">
        <w:t>Price distribution of available showers</w:t>
      </w:r>
      <w:r w:rsidR="00A93612">
        <w:t>.</w:t>
      </w:r>
    </w:p>
    <w:p w14:paraId="60889C05" w14:textId="77777777" w:rsidR="00BB6129" w:rsidRDefault="00BB6129" w:rsidP="00BB6129">
      <w:pPr>
        <w:pStyle w:val="BodyText"/>
      </w:pPr>
    </w:p>
    <w:p w14:paraId="25BB175F" w14:textId="77777777" w:rsidR="00CF1245" w:rsidRDefault="00BF2685" w:rsidP="00CF1245">
      <w:pPr>
        <w:pStyle w:val="BodyText"/>
        <w:keepNext/>
      </w:pPr>
      <w:r w:rsidRPr="00C20F73">
        <w:rPr>
          <w:noProof/>
          <w:color w:val="201547" w:themeColor="text2"/>
          <w:kern w:val="32"/>
          <w:sz w:val="36"/>
          <w:szCs w:val="28"/>
        </w:rPr>
        <w:drawing>
          <wp:inline distT="0" distB="0" distL="0" distR="0" wp14:anchorId="3A56D9BA" wp14:editId="2696DD7A">
            <wp:extent cx="4413250" cy="1968500"/>
            <wp:effectExtent l="0" t="0" r="6350" b="0"/>
            <wp:docPr id="1854967814" name="Picture 4" descr="A chart showing the price distribution of available sink taps (price versus WELS Rating). The red dotted line represents 10th percentil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67814" name="Picture 4" descr="A chart showing the price distribution of available sink taps (price versus WELS Rating). The red dotted line represents 10th percentile prices."/>
                    <pic:cNvPicPr>
                      <a:picLocks noChangeAspect="1" noChangeArrowheads="1"/>
                    </pic:cNvPicPr>
                  </pic:nvPicPr>
                  <pic:blipFill>
                    <a:blip r:embed="rId65" cstate="print">
                      <a:extLst>
                        <a:ext uri="{28A0092B-C50C-407E-A947-70E740481C1C}">
                          <a14:useLocalDpi xmlns:a14="http://schemas.microsoft.com/office/drawing/2010/main" val="0"/>
                        </a:ext>
                      </a:extLst>
                    </a:blip>
                    <a:srcRect t="10023"/>
                    <a:stretch>
                      <a:fillRect/>
                    </a:stretch>
                  </pic:blipFill>
                  <pic:spPr bwMode="auto">
                    <a:xfrm>
                      <a:off x="0" y="0"/>
                      <a:ext cx="4413250" cy="1968500"/>
                    </a:xfrm>
                    <a:prstGeom prst="rect">
                      <a:avLst/>
                    </a:prstGeom>
                    <a:noFill/>
                    <a:ln>
                      <a:noFill/>
                    </a:ln>
                  </pic:spPr>
                </pic:pic>
              </a:graphicData>
            </a:graphic>
          </wp:inline>
        </w:drawing>
      </w:r>
    </w:p>
    <w:p w14:paraId="2748CBA7" w14:textId="3705E0A8" w:rsidR="00CF1245" w:rsidRDefault="00CF1245" w:rsidP="007975E9">
      <w:pPr>
        <w:pStyle w:val="Caption"/>
      </w:pPr>
      <w:bookmarkStart w:id="185" w:name="_Ref179812373"/>
      <w:r>
        <w:t xml:space="preserve">Figure </w:t>
      </w:r>
      <w:r w:rsidR="000644F8">
        <w:fldChar w:fldCharType="begin"/>
      </w:r>
      <w:r w:rsidR="000644F8">
        <w:instrText xml:space="preserve"> SEQ Figure \* ARABIC </w:instrText>
      </w:r>
      <w:r w:rsidR="000644F8">
        <w:fldChar w:fldCharType="separate"/>
      </w:r>
      <w:r w:rsidR="000644F8">
        <w:rPr>
          <w:noProof/>
        </w:rPr>
        <w:t>11</w:t>
      </w:r>
      <w:r w:rsidR="000644F8">
        <w:rPr>
          <w:noProof/>
        </w:rPr>
        <w:fldChar w:fldCharType="end"/>
      </w:r>
      <w:bookmarkEnd w:id="185"/>
      <w:r w:rsidR="00A93612">
        <w:t>.</w:t>
      </w:r>
      <w:r>
        <w:t xml:space="preserve"> </w:t>
      </w:r>
      <w:r w:rsidRPr="00BD6482">
        <w:t>Price distribution of available sink taps</w:t>
      </w:r>
      <w:r w:rsidR="00A93612">
        <w:t>.</w:t>
      </w:r>
    </w:p>
    <w:p w14:paraId="180BE8FB" w14:textId="77777777" w:rsidR="007975E9" w:rsidRPr="007975E9" w:rsidRDefault="007975E9" w:rsidP="007975E9">
      <w:pPr>
        <w:pStyle w:val="BodyText"/>
      </w:pPr>
    </w:p>
    <w:p w14:paraId="0BA3B219" w14:textId="77777777" w:rsidR="000644F8" w:rsidRDefault="007975E9" w:rsidP="000644F8">
      <w:pPr>
        <w:pStyle w:val="BodyText"/>
        <w:keepNext/>
      </w:pPr>
      <w:r w:rsidRPr="00042A92">
        <w:rPr>
          <w:noProof/>
          <w:color w:val="201547" w:themeColor="text2"/>
          <w:kern w:val="32"/>
          <w:sz w:val="36"/>
          <w:szCs w:val="28"/>
        </w:rPr>
        <w:drawing>
          <wp:inline distT="0" distB="0" distL="0" distR="0" wp14:anchorId="0DE1E275" wp14:editId="7D396345">
            <wp:extent cx="4340260" cy="2215978"/>
            <wp:effectExtent l="0" t="0" r="3175" b="0"/>
            <wp:docPr id="289912731" name="Picture 6" descr="A chart showing the price distribution of available basin taps (price versus WELS Rating). The red dotted line represents 10th percentil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12731" name="Picture 6" descr="A chart showing the price distribution of available basin taps (price versus WELS Rating). The red dotted line represents 10th percentile pric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2555" cy="2237573"/>
                    </a:xfrm>
                    <a:prstGeom prst="rect">
                      <a:avLst/>
                    </a:prstGeom>
                    <a:noFill/>
                    <a:ln>
                      <a:noFill/>
                    </a:ln>
                  </pic:spPr>
                </pic:pic>
              </a:graphicData>
            </a:graphic>
          </wp:inline>
        </w:drawing>
      </w:r>
    </w:p>
    <w:p w14:paraId="1667A13F" w14:textId="44503FF8" w:rsidR="000644F8" w:rsidRDefault="000644F8" w:rsidP="009449F2">
      <w:pPr>
        <w:pStyle w:val="Caption"/>
      </w:pPr>
      <w:bookmarkStart w:id="186" w:name="_Ref179812376"/>
      <w:r>
        <w:t xml:space="preserve">Figure </w:t>
      </w:r>
      <w:r>
        <w:fldChar w:fldCharType="begin"/>
      </w:r>
      <w:r>
        <w:instrText xml:space="preserve"> SEQ Figure \* ARABIC </w:instrText>
      </w:r>
      <w:r>
        <w:fldChar w:fldCharType="separate"/>
      </w:r>
      <w:r>
        <w:rPr>
          <w:noProof/>
        </w:rPr>
        <w:t>12</w:t>
      </w:r>
      <w:r>
        <w:rPr>
          <w:noProof/>
        </w:rPr>
        <w:fldChar w:fldCharType="end"/>
      </w:r>
      <w:bookmarkEnd w:id="186"/>
      <w:r w:rsidR="00A93612">
        <w:t>.</w:t>
      </w:r>
      <w:r>
        <w:t xml:space="preserve"> </w:t>
      </w:r>
      <w:r w:rsidRPr="00827806">
        <w:t>Price distribution of available basin taps</w:t>
      </w:r>
      <w:r w:rsidR="00A93612">
        <w:t>.</w:t>
      </w:r>
    </w:p>
    <w:p w14:paraId="76DA3A5F" w14:textId="77777777" w:rsidR="000644F8" w:rsidRDefault="000644F8" w:rsidP="000644F8">
      <w:pPr>
        <w:pStyle w:val="BodyText"/>
      </w:pPr>
    </w:p>
    <w:p w14:paraId="333872FD" w14:textId="77777777" w:rsidR="000644F8" w:rsidRDefault="000644F8" w:rsidP="000644F8">
      <w:pPr>
        <w:pStyle w:val="BodyText"/>
      </w:pPr>
    </w:p>
    <w:p w14:paraId="77278EFF" w14:textId="77777777" w:rsidR="000644F8" w:rsidRDefault="000644F8" w:rsidP="000644F8">
      <w:pPr>
        <w:pStyle w:val="BodyText"/>
      </w:pPr>
    </w:p>
    <w:p w14:paraId="49939295" w14:textId="77777777" w:rsidR="000644F8" w:rsidRDefault="000644F8" w:rsidP="000644F8">
      <w:pPr>
        <w:pStyle w:val="BodyText"/>
      </w:pPr>
    </w:p>
    <w:p w14:paraId="53242FBA" w14:textId="77777777" w:rsidR="000644F8" w:rsidRDefault="000644F8" w:rsidP="000644F8">
      <w:pPr>
        <w:pStyle w:val="BodyText"/>
      </w:pPr>
    </w:p>
    <w:p w14:paraId="11DE9C50" w14:textId="77777777" w:rsidR="000644F8" w:rsidRDefault="000644F8" w:rsidP="000644F8">
      <w:pPr>
        <w:pStyle w:val="BodyText"/>
      </w:pPr>
    </w:p>
    <w:p w14:paraId="4E07489A" w14:textId="77777777" w:rsidR="00186F34" w:rsidRDefault="00186F34">
      <w:pPr>
        <w:rPr>
          <w:rFonts w:asciiTheme="majorHAnsi" w:eastAsiaTheme="majorEastAsia" w:hAnsiTheme="majorHAnsi" w:cstheme="majorBidi"/>
          <w:b/>
          <w:color w:val="201547" w:themeColor="text2"/>
          <w:spacing w:val="-4"/>
          <w:sz w:val="40"/>
          <w:szCs w:val="40"/>
        </w:rPr>
      </w:pPr>
      <w:bookmarkStart w:id="187" w:name="_Ref179810421"/>
      <w:r>
        <w:rPr>
          <w:b/>
          <w:bCs/>
        </w:rPr>
        <w:br w:type="page"/>
      </w:r>
    </w:p>
    <w:p w14:paraId="643074A7" w14:textId="4A067212" w:rsidR="000644F8" w:rsidRPr="002046B8" w:rsidRDefault="000644F8" w:rsidP="002046B8">
      <w:pPr>
        <w:pStyle w:val="Heading1"/>
        <w:numPr>
          <w:ilvl w:val="0"/>
          <w:numId w:val="0"/>
        </w:numPr>
        <w:rPr>
          <w:b/>
          <w:bCs w:val="0"/>
        </w:rPr>
      </w:pPr>
      <w:bookmarkStart w:id="188" w:name="_Toc208826621"/>
      <w:r w:rsidRPr="002046B8">
        <w:rPr>
          <w:b/>
          <w:bCs w:val="0"/>
        </w:rPr>
        <w:lastRenderedPageBreak/>
        <w:t>Appendix D</w:t>
      </w:r>
      <w:r w:rsidR="00582D11">
        <w:rPr>
          <w:b/>
          <w:bCs w:val="0"/>
        </w:rPr>
        <w:t>:</w:t>
      </w:r>
      <w:r w:rsidR="002046B8" w:rsidRPr="002046B8">
        <w:rPr>
          <w:b/>
          <w:bCs w:val="0"/>
        </w:rPr>
        <w:t xml:space="preserve"> Competition impact assessment</w:t>
      </w:r>
      <w:bookmarkEnd w:id="187"/>
      <w:bookmarkEnd w:id="188"/>
    </w:p>
    <w:p w14:paraId="55287F77" w14:textId="666F73BA" w:rsidR="00D30B06" w:rsidRPr="00D30B06" w:rsidRDefault="00D30B06" w:rsidP="00D30B06">
      <w:pPr>
        <w:pStyle w:val="BodyText12ptBefore"/>
      </w:pPr>
      <w:r w:rsidRPr="00D30B06">
        <w:t xml:space="preserve">This Appendix considers whether the preferred option is likely to lead to a material decline in competition in any market. Victoria is party to the Competition Principles Agreement, which requires that any new primary or subordinate legislation should not restrict competition unless it can be demonstrated that the </w:t>
      </w:r>
      <w:r w:rsidR="00907385">
        <w:t xml:space="preserve">Victorian </w:t>
      </w:r>
      <w:r w:rsidRPr="00D30B06">
        <w:t>Government’s objectives can only be achieved by restricting competition and that the benefits of the restriction outweigh the costs. This is the ‘competition test’ to be applied to regulations. The competition assessment does not preclude any option being preferred but requires that any decrease in competition should ensure that the benefits outweigh the costs and that the desired outcomes can only be achieved by affecting competition.</w:t>
      </w:r>
    </w:p>
    <w:p w14:paraId="0DAEE435" w14:textId="77777777" w:rsidR="00D30B06" w:rsidRPr="00D30B06" w:rsidRDefault="00D30B06" w:rsidP="00D30B06">
      <w:pPr>
        <w:pStyle w:val="BodyText12ptBefore"/>
      </w:pPr>
      <w:r w:rsidRPr="00D30B06">
        <w:t>In some cases, regulation can affect competition by preventing or limiting the ability of businesses and individuals to enter and compete within particular markets. The primary cost of a restriction on competition is that it can reduce the incentives for businesses to act in ways that benefit consumers, that can result in lower innovation and productivity, reduced choice of products and / or higher prices.</w:t>
      </w:r>
    </w:p>
    <w:p w14:paraId="09756EEB" w14:textId="62F042A7" w:rsidR="00D30B06" w:rsidRPr="00D30B06" w:rsidRDefault="00D30B06" w:rsidP="00D30B06">
      <w:pPr>
        <w:pStyle w:val="BodyText12ptBefore"/>
      </w:pPr>
      <w:r w:rsidRPr="00D30B06">
        <w:t xml:space="preserve">The types of regulations that may be regarded as affecting competition either directly or indirectly are set out in </w:t>
      </w:r>
      <w:r w:rsidR="00A16515">
        <w:fldChar w:fldCharType="begin"/>
      </w:r>
      <w:r w:rsidR="00A16515">
        <w:instrText xml:space="preserve"> REF _Ref179812577 \h </w:instrText>
      </w:r>
      <w:r w:rsidR="00A16515">
        <w:fldChar w:fldCharType="separate"/>
      </w:r>
      <w:r w:rsidR="00A16515">
        <w:t xml:space="preserve">Table </w:t>
      </w:r>
      <w:r w:rsidR="00A16515">
        <w:rPr>
          <w:noProof/>
        </w:rPr>
        <w:t>19</w:t>
      </w:r>
      <w:r w:rsidR="00A16515">
        <w:fldChar w:fldCharType="end"/>
      </w:r>
      <w:r w:rsidRPr="00D30B06">
        <w:t>.</w:t>
      </w:r>
    </w:p>
    <w:p w14:paraId="02DE3177" w14:textId="43F009B6" w:rsidR="001F40A7" w:rsidRDefault="001F40A7" w:rsidP="001F40A7">
      <w:pPr>
        <w:pStyle w:val="Caption"/>
      </w:pPr>
      <w:bookmarkStart w:id="189" w:name="_Ref179812577"/>
      <w:r>
        <w:t xml:space="preserve">Table </w:t>
      </w:r>
      <w:r w:rsidR="00DE7E54">
        <w:fldChar w:fldCharType="begin"/>
      </w:r>
      <w:r w:rsidR="00DE7E54">
        <w:instrText xml:space="preserve"> SEQ Table \* ARABIC </w:instrText>
      </w:r>
      <w:r w:rsidR="00DE7E54">
        <w:fldChar w:fldCharType="separate"/>
      </w:r>
      <w:r w:rsidR="00DE7E54">
        <w:rPr>
          <w:noProof/>
        </w:rPr>
        <w:t>19</w:t>
      </w:r>
      <w:r w:rsidR="00DE7E54">
        <w:rPr>
          <w:noProof/>
        </w:rPr>
        <w:fldChar w:fldCharType="end"/>
      </w:r>
      <w:bookmarkEnd w:id="189"/>
      <w:r w:rsidR="007168DB">
        <w:t>.</w:t>
      </w:r>
      <w:r>
        <w:t xml:space="preserve"> </w:t>
      </w:r>
      <w:r w:rsidRPr="00EE60FF">
        <w:t>Potential restrictions on competition</w:t>
      </w:r>
      <w:r w:rsidR="007168DB">
        <w:t>.</w:t>
      </w:r>
    </w:p>
    <w:tbl>
      <w:tblPr>
        <w:tblStyle w:val="TableGrid"/>
        <w:tblW w:w="5000" w:type="pct"/>
        <w:tblLook w:val="04A0" w:firstRow="1" w:lastRow="0" w:firstColumn="1" w:lastColumn="0" w:noHBand="0" w:noVBand="1"/>
      </w:tblPr>
      <w:tblGrid>
        <w:gridCol w:w="3543"/>
        <w:gridCol w:w="6096"/>
      </w:tblGrid>
      <w:tr w:rsidR="00FB4A70" w:rsidRPr="00300AF4" w14:paraId="66A71ECD" w14:textId="77777777" w:rsidTr="000A76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8" w:type="pct"/>
            <w:tcBorders>
              <w:bottom w:val="single" w:sz="4" w:space="0" w:color="auto"/>
            </w:tcBorders>
          </w:tcPr>
          <w:p w14:paraId="7455590D" w14:textId="42478212" w:rsidR="00FB4A70" w:rsidRPr="000A7620" w:rsidRDefault="004D582F">
            <w:pPr>
              <w:pStyle w:val="TableHeadingLeft"/>
              <w:rPr>
                <w:color w:val="FFFFFF" w:themeColor="background1"/>
              </w:rPr>
            </w:pPr>
            <w:r w:rsidRPr="000A7620">
              <w:rPr>
                <w:color w:val="FFFFFF" w:themeColor="background1"/>
              </w:rPr>
              <w:t>Category of restriction</w:t>
            </w:r>
          </w:p>
        </w:tc>
        <w:tc>
          <w:tcPr>
            <w:tcW w:w="3162" w:type="pct"/>
            <w:tcBorders>
              <w:bottom w:val="single" w:sz="4" w:space="0" w:color="auto"/>
            </w:tcBorders>
          </w:tcPr>
          <w:p w14:paraId="09463D37" w14:textId="608440CA" w:rsidR="00FB4A70" w:rsidRPr="000A7620" w:rsidRDefault="008314D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Examples</w:t>
            </w:r>
          </w:p>
        </w:tc>
      </w:tr>
      <w:tr w:rsidR="00EC033C" w:rsidRPr="008C4A5F" w14:paraId="6DD553A5" w14:textId="77777777" w:rsidTr="008314D8">
        <w:trPr>
          <w:cantSplit/>
        </w:trPr>
        <w:tc>
          <w:tcPr>
            <w:cnfStyle w:val="001000000000" w:firstRow="0" w:lastRow="0" w:firstColumn="1" w:lastColumn="0" w:oddVBand="0" w:evenVBand="0" w:oddHBand="0" w:evenHBand="0" w:firstRowFirstColumn="0" w:firstRowLastColumn="0" w:lastRowFirstColumn="0" w:lastRowLastColumn="0"/>
            <w:tcW w:w="1838" w:type="pct"/>
            <w:tcBorders>
              <w:bottom w:val="single" w:sz="4" w:space="0" w:color="auto"/>
            </w:tcBorders>
          </w:tcPr>
          <w:p w14:paraId="4041AAE2" w14:textId="77777777" w:rsidR="00EC033C" w:rsidRPr="00207FD4" w:rsidRDefault="00EC033C" w:rsidP="006579F4">
            <w:pPr>
              <w:pStyle w:val="TableTextLeft"/>
              <w:rPr>
                <w:lang w:val="en-GB"/>
              </w:rPr>
            </w:pPr>
            <w:r w:rsidRPr="00207FD4">
              <w:rPr>
                <w:lang w:val="en-GB"/>
              </w:rPr>
              <w:t>Barriers to entry or exit</w:t>
            </w:r>
          </w:p>
          <w:p w14:paraId="345584AD" w14:textId="64B61BCF" w:rsidR="00EC033C" w:rsidRPr="005847D3" w:rsidRDefault="00EC033C" w:rsidP="006579F4">
            <w:pPr>
              <w:pStyle w:val="TableTextLeft"/>
              <w:rPr>
                <w:rFonts w:cstheme="minorHAnsi"/>
                <w:szCs w:val="16"/>
              </w:rPr>
            </w:pPr>
          </w:p>
        </w:tc>
        <w:tc>
          <w:tcPr>
            <w:tcW w:w="3162" w:type="pct"/>
            <w:tcBorders>
              <w:bottom w:val="single" w:sz="4" w:space="0" w:color="auto"/>
            </w:tcBorders>
          </w:tcPr>
          <w:p w14:paraId="32458209"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Governs the entry and exit of firms or individuals into or out of markets</w:t>
            </w:r>
          </w:p>
          <w:p w14:paraId="2F9A5642"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Creates or protects a single buyer or seller</w:t>
            </w:r>
          </w:p>
          <w:p w14:paraId="4EEBE44A"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Limits the number of firms that can carry out a particular activity</w:t>
            </w:r>
          </w:p>
          <w:p w14:paraId="4AA1BB35"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Restricts who can own or operate a business</w:t>
            </w:r>
          </w:p>
          <w:p w14:paraId="4FCFB165" w14:textId="3997AF4E" w:rsidR="00EC033C" w:rsidRPr="005847D3"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6"/>
              </w:rPr>
            </w:pPr>
            <w:r w:rsidRPr="00207FD4">
              <w:rPr>
                <w:lang w:val="en-GB"/>
              </w:rPr>
              <w:t>Gives existing firms access to information that is not available to new market participants</w:t>
            </w:r>
          </w:p>
        </w:tc>
      </w:tr>
      <w:tr w:rsidR="00EC033C" w:rsidRPr="008C4A5F" w14:paraId="55231680" w14:textId="77777777" w:rsidTr="008314D8">
        <w:trPr>
          <w:cantSplit/>
        </w:trPr>
        <w:tc>
          <w:tcPr>
            <w:cnfStyle w:val="001000000000" w:firstRow="0" w:lastRow="0" w:firstColumn="1" w:lastColumn="0" w:oddVBand="0" w:evenVBand="0" w:oddHBand="0" w:evenHBand="0" w:firstRowFirstColumn="0" w:firstRowLastColumn="0" w:lastRowFirstColumn="0" w:lastRowLastColumn="0"/>
            <w:tcW w:w="1838" w:type="pct"/>
            <w:tcBorders>
              <w:bottom w:val="single" w:sz="4" w:space="0" w:color="auto"/>
            </w:tcBorders>
          </w:tcPr>
          <w:p w14:paraId="0B2D0F04" w14:textId="77777777" w:rsidR="00EC033C" w:rsidRPr="00207FD4" w:rsidRDefault="00EC033C" w:rsidP="006579F4">
            <w:pPr>
              <w:pStyle w:val="TableTextLeft"/>
              <w:rPr>
                <w:lang w:val="en-GB"/>
              </w:rPr>
            </w:pPr>
            <w:r w:rsidRPr="00207FD4">
              <w:rPr>
                <w:lang w:val="en-GB"/>
              </w:rPr>
              <w:t>Conduct restrictions</w:t>
            </w:r>
          </w:p>
          <w:p w14:paraId="2BF6C69F" w14:textId="6BB122BD" w:rsidR="00EC033C" w:rsidRPr="005847D3" w:rsidRDefault="00EC033C" w:rsidP="006579F4">
            <w:pPr>
              <w:pStyle w:val="TableTextLeft"/>
              <w:rPr>
                <w:rFonts w:cstheme="minorHAnsi"/>
                <w:szCs w:val="16"/>
              </w:rPr>
            </w:pPr>
          </w:p>
        </w:tc>
        <w:tc>
          <w:tcPr>
            <w:tcW w:w="3162" w:type="pct"/>
            <w:tcBorders>
              <w:bottom w:val="single" w:sz="4" w:space="0" w:color="auto"/>
            </w:tcBorders>
          </w:tcPr>
          <w:p w14:paraId="5AA5D176"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Controls prices or production levels</w:t>
            </w:r>
          </w:p>
          <w:p w14:paraId="266180DF"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Restricts certain activities, for example, advertising</w:t>
            </w:r>
          </w:p>
          <w:p w14:paraId="0599BF29"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Imposes requirements on product quality</w:t>
            </w:r>
          </w:p>
          <w:p w14:paraId="76473AB1"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Restricts the quality, quantity or location of goods and services available</w:t>
            </w:r>
          </w:p>
          <w:p w14:paraId="25A39E59"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Restricts access to inputs used in the production process, for example, infrastructure and employment standards; restricts the price of or type of inputs used in the production process</w:t>
            </w:r>
          </w:p>
          <w:p w14:paraId="10FE9487"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 xml:space="preserve">Limits consumer access to </w:t>
            </w:r>
            <w:proofErr w:type="gramStart"/>
            <w:r w:rsidRPr="00207FD4">
              <w:rPr>
                <w:lang w:val="en-GB"/>
              </w:rPr>
              <w:t>particular goods</w:t>
            </w:r>
            <w:proofErr w:type="gramEnd"/>
            <w:r w:rsidRPr="00207FD4">
              <w:rPr>
                <w:lang w:val="en-GB"/>
              </w:rPr>
              <w:t xml:space="preserve"> or services</w:t>
            </w:r>
          </w:p>
          <w:p w14:paraId="352E87F8" w14:textId="1194AA81" w:rsidR="00EC033C" w:rsidRPr="005847D3"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6"/>
              </w:rPr>
            </w:pPr>
            <w:r w:rsidRPr="00207FD4">
              <w:rPr>
                <w:lang w:val="en-GB"/>
              </w:rPr>
              <w:t>Restricts advertising and promotional activities</w:t>
            </w:r>
          </w:p>
        </w:tc>
      </w:tr>
      <w:tr w:rsidR="00EC033C" w:rsidRPr="008C4A5F" w14:paraId="339FE2C0" w14:textId="77777777" w:rsidTr="008314D8">
        <w:trPr>
          <w:cantSplit/>
        </w:trPr>
        <w:tc>
          <w:tcPr>
            <w:cnfStyle w:val="001000000000" w:firstRow="0" w:lastRow="0" w:firstColumn="1" w:lastColumn="0" w:oddVBand="0" w:evenVBand="0" w:oddHBand="0" w:evenHBand="0" w:firstRowFirstColumn="0" w:firstRowLastColumn="0" w:lastRowFirstColumn="0" w:lastRowLastColumn="0"/>
            <w:tcW w:w="1838" w:type="pct"/>
            <w:tcBorders>
              <w:bottom w:val="single" w:sz="4" w:space="0" w:color="auto"/>
            </w:tcBorders>
          </w:tcPr>
          <w:p w14:paraId="0F5DD7D4" w14:textId="77777777" w:rsidR="00EC033C" w:rsidRPr="00207FD4" w:rsidRDefault="00EC033C" w:rsidP="006579F4">
            <w:pPr>
              <w:pStyle w:val="TableTextLeft"/>
              <w:rPr>
                <w:lang w:val="en-GB"/>
              </w:rPr>
            </w:pPr>
            <w:r w:rsidRPr="00207FD4">
              <w:rPr>
                <w:lang w:val="en-GB"/>
              </w:rPr>
              <w:t>Increase in business costs</w:t>
            </w:r>
          </w:p>
          <w:p w14:paraId="3E230B6F" w14:textId="05CA020F" w:rsidR="00EC033C" w:rsidRPr="005847D3" w:rsidRDefault="00EC033C" w:rsidP="006579F4">
            <w:pPr>
              <w:pStyle w:val="TableTextLeft"/>
              <w:rPr>
                <w:rFonts w:cstheme="minorHAnsi"/>
                <w:szCs w:val="16"/>
              </w:rPr>
            </w:pPr>
          </w:p>
        </w:tc>
        <w:tc>
          <w:tcPr>
            <w:tcW w:w="3162" w:type="pct"/>
            <w:tcBorders>
              <w:bottom w:val="single" w:sz="4" w:space="0" w:color="auto"/>
            </w:tcBorders>
          </w:tcPr>
          <w:p w14:paraId="1E2DA600"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Imposes specific levies and</w:t>
            </w:r>
            <w:r>
              <w:rPr>
                <w:lang w:val="en-GB"/>
              </w:rPr>
              <w:t xml:space="preserve"> </w:t>
            </w:r>
            <w:r w:rsidRPr="00207FD4">
              <w:rPr>
                <w:lang w:val="en-GB"/>
              </w:rPr>
              <w:t>/</w:t>
            </w:r>
            <w:r>
              <w:rPr>
                <w:lang w:val="en-GB"/>
              </w:rPr>
              <w:t xml:space="preserve"> </w:t>
            </w:r>
            <w:r w:rsidRPr="00207FD4">
              <w:rPr>
                <w:lang w:val="en-GB"/>
              </w:rPr>
              <w:t>or imposts on a particular industry</w:t>
            </w:r>
          </w:p>
          <w:p w14:paraId="617A807B" w14:textId="58461A80" w:rsidR="00EC033C" w:rsidRPr="005847D3"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6"/>
              </w:rPr>
            </w:pPr>
            <w:r w:rsidRPr="00207FD4">
              <w:rPr>
                <w:lang w:val="en-GB"/>
              </w:rPr>
              <w:t>Imposes high administrative or compliance costs</w:t>
            </w:r>
          </w:p>
        </w:tc>
      </w:tr>
      <w:tr w:rsidR="00EC033C" w:rsidRPr="008C4A5F" w14:paraId="3DBC7D30" w14:textId="77777777" w:rsidTr="008314D8">
        <w:trPr>
          <w:cantSplit/>
        </w:trPr>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auto"/>
              <w:bottom w:val="single" w:sz="4" w:space="0" w:color="auto"/>
            </w:tcBorders>
          </w:tcPr>
          <w:p w14:paraId="14738BCD" w14:textId="77777777" w:rsidR="00EC033C" w:rsidRPr="00207FD4" w:rsidRDefault="00EC033C" w:rsidP="006579F4">
            <w:pPr>
              <w:pStyle w:val="TableTextLeft"/>
              <w:rPr>
                <w:lang w:val="en-GB"/>
              </w:rPr>
            </w:pPr>
            <w:r w:rsidRPr="00207FD4">
              <w:rPr>
                <w:lang w:val="en-GB"/>
              </w:rPr>
              <w:t>Advantage for some firms over others</w:t>
            </w:r>
          </w:p>
          <w:p w14:paraId="17CAA117" w14:textId="14D30538" w:rsidR="00EC033C" w:rsidRPr="005847D3" w:rsidRDefault="00EC033C" w:rsidP="006579F4">
            <w:pPr>
              <w:pStyle w:val="TableTextLeft"/>
              <w:rPr>
                <w:rFonts w:cstheme="minorHAnsi"/>
                <w:szCs w:val="16"/>
              </w:rPr>
            </w:pPr>
          </w:p>
        </w:tc>
        <w:tc>
          <w:tcPr>
            <w:tcW w:w="3162" w:type="pct"/>
            <w:tcBorders>
              <w:top w:val="single" w:sz="4" w:space="0" w:color="auto"/>
              <w:bottom w:val="single" w:sz="4" w:space="0" w:color="auto"/>
            </w:tcBorders>
          </w:tcPr>
          <w:p w14:paraId="2FC6EF25"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Imposes requirements on certain firms, but not on competing firms</w:t>
            </w:r>
          </w:p>
          <w:p w14:paraId="7DD136B4"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Sheltering some activities from the pressures of competition</w:t>
            </w:r>
          </w:p>
          <w:p w14:paraId="5E2C968B" w14:textId="77777777" w:rsidR="00EC033C" w:rsidRPr="00207FD4"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07FD4">
              <w:rPr>
                <w:lang w:val="en-GB"/>
              </w:rPr>
              <w:t>Advantages government businesses over the private sector</w:t>
            </w:r>
          </w:p>
          <w:p w14:paraId="5392B1D1" w14:textId="6F9835C6" w:rsidR="00EC033C" w:rsidRPr="005847D3" w:rsidRDefault="00EC033C" w:rsidP="006579F4">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6"/>
              </w:rPr>
            </w:pPr>
            <w:r w:rsidRPr="00207FD4">
              <w:rPr>
                <w:lang w:val="en-GB"/>
              </w:rPr>
              <w:t>Gives one firm access to infrastructure, but not others</w:t>
            </w:r>
          </w:p>
        </w:tc>
      </w:tr>
    </w:tbl>
    <w:p w14:paraId="71AE87B9" w14:textId="50B98618" w:rsidR="001B2734" w:rsidRPr="005D2512" w:rsidRDefault="001B2734" w:rsidP="005D2512">
      <w:pPr>
        <w:pStyle w:val="BodyText12ptBefore"/>
        <w:rPr>
          <w:sz w:val="18"/>
          <w:szCs w:val="18"/>
        </w:rPr>
      </w:pPr>
      <w:r w:rsidRPr="001B2734">
        <w:rPr>
          <w:sz w:val="18"/>
          <w:szCs w:val="18"/>
        </w:rPr>
        <w:t xml:space="preserve">Source: Based on Assessment against the Competition Test, guidelines published by the New South Wales Department of Finance, Services and Innovation, 2017, with additional examples from Legislation Impact Assessment Guidelines published by Tasmanian Department of Treasury and Finance December 2016. </w:t>
      </w:r>
    </w:p>
    <w:p w14:paraId="4B243E60" w14:textId="77777777" w:rsidR="005D2512" w:rsidRPr="005D2512" w:rsidRDefault="005D2512" w:rsidP="005D2512">
      <w:pPr>
        <w:pStyle w:val="BodyText12ptBefore"/>
      </w:pPr>
      <w:r w:rsidRPr="005D2512">
        <w:t>Some regulatory arrangements may impose more than one restriction, and some restrictions may fall into more than one category.</w:t>
      </w:r>
    </w:p>
    <w:p w14:paraId="563EFA76" w14:textId="77777777" w:rsidR="001B2734" w:rsidRDefault="001B2734" w:rsidP="001B2734">
      <w:pPr>
        <w:pStyle w:val="BodyText"/>
      </w:pPr>
    </w:p>
    <w:p w14:paraId="26EC2F94" w14:textId="695B6ACD" w:rsidR="00DE7E54" w:rsidRDefault="00DE7E54" w:rsidP="00DE7E54">
      <w:pPr>
        <w:pStyle w:val="Caption"/>
      </w:pPr>
      <w:r>
        <w:lastRenderedPageBreak/>
        <w:t xml:space="preserve">Table </w:t>
      </w:r>
      <w:r>
        <w:fldChar w:fldCharType="begin"/>
      </w:r>
      <w:r>
        <w:instrText xml:space="preserve"> SEQ Table \* ARABIC </w:instrText>
      </w:r>
      <w:r>
        <w:fldChar w:fldCharType="separate"/>
      </w:r>
      <w:r>
        <w:rPr>
          <w:noProof/>
        </w:rPr>
        <w:t>20</w:t>
      </w:r>
      <w:r>
        <w:rPr>
          <w:noProof/>
        </w:rPr>
        <w:fldChar w:fldCharType="end"/>
      </w:r>
      <w:r w:rsidR="007168DB">
        <w:t>.</w:t>
      </w:r>
      <w:r>
        <w:t xml:space="preserve"> </w:t>
      </w:r>
      <w:r w:rsidRPr="00A3692E">
        <w:t>Does the preferred option restrict competition?</w:t>
      </w:r>
    </w:p>
    <w:tbl>
      <w:tblPr>
        <w:tblStyle w:val="TableGrid"/>
        <w:tblW w:w="5000" w:type="pct"/>
        <w:tblLook w:val="04A0" w:firstRow="1" w:lastRow="0" w:firstColumn="1" w:lastColumn="0" w:noHBand="0" w:noVBand="1"/>
      </w:tblPr>
      <w:tblGrid>
        <w:gridCol w:w="7655"/>
        <w:gridCol w:w="1984"/>
      </w:tblGrid>
      <w:tr w:rsidR="00511372" w:rsidRPr="00300AF4" w14:paraId="0080E274" w14:textId="77777777" w:rsidTr="000A76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71" w:type="pct"/>
            <w:tcBorders>
              <w:bottom w:val="single" w:sz="4" w:space="0" w:color="auto"/>
            </w:tcBorders>
          </w:tcPr>
          <w:p w14:paraId="491B6978" w14:textId="6D3D4A90" w:rsidR="00511372" w:rsidRPr="000A7620" w:rsidRDefault="00A84FF6">
            <w:pPr>
              <w:pStyle w:val="TableHeadingLeft"/>
              <w:rPr>
                <w:color w:val="FFFFFF" w:themeColor="background1"/>
              </w:rPr>
            </w:pPr>
            <w:r w:rsidRPr="000A7620">
              <w:rPr>
                <w:color w:val="FFFFFF" w:themeColor="background1"/>
              </w:rPr>
              <w:t>Test question</w:t>
            </w:r>
          </w:p>
        </w:tc>
        <w:tc>
          <w:tcPr>
            <w:tcW w:w="1029" w:type="pct"/>
            <w:tcBorders>
              <w:bottom w:val="single" w:sz="4" w:space="0" w:color="auto"/>
            </w:tcBorders>
          </w:tcPr>
          <w:p w14:paraId="3BA9E9F3" w14:textId="6F05DCAE" w:rsidR="00511372" w:rsidRPr="000A7620" w:rsidRDefault="00B47E03" w:rsidP="00B47E03">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A7620">
              <w:rPr>
                <w:color w:val="FFFFFF" w:themeColor="background1"/>
              </w:rPr>
              <w:t>Assessment</w:t>
            </w:r>
          </w:p>
        </w:tc>
      </w:tr>
      <w:tr w:rsidR="00511372" w:rsidRPr="008C4A5F" w14:paraId="46750BE0" w14:textId="77777777" w:rsidTr="00B47E03">
        <w:trPr>
          <w:cantSplit/>
        </w:trPr>
        <w:tc>
          <w:tcPr>
            <w:cnfStyle w:val="001000000000" w:firstRow="0" w:lastRow="0" w:firstColumn="1" w:lastColumn="0" w:oddVBand="0" w:evenVBand="0" w:oddHBand="0" w:evenHBand="0" w:firstRowFirstColumn="0" w:firstRowLastColumn="0" w:lastRowFirstColumn="0" w:lastRowLastColumn="0"/>
            <w:tcW w:w="3971" w:type="pct"/>
            <w:tcBorders>
              <w:bottom w:val="single" w:sz="4" w:space="0" w:color="auto"/>
            </w:tcBorders>
          </w:tcPr>
          <w:p w14:paraId="140DEB2A" w14:textId="093CBFFF" w:rsidR="00511372" w:rsidRPr="006F3F42" w:rsidRDefault="006F3F42">
            <w:pPr>
              <w:pStyle w:val="TableTextLeft"/>
              <w:rPr>
                <w:lang w:val="en-GB"/>
              </w:rPr>
            </w:pPr>
            <w:r w:rsidRPr="006F3F42">
              <w:rPr>
                <w:lang w:val="en-GB"/>
              </w:rPr>
              <w:t>Is the proposed measure likely to affect the market structure of the affected sector(s) – i.e. will it reduce the number of participants in the market, or increase the size of incumbent firms?</w:t>
            </w:r>
          </w:p>
        </w:tc>
        <w:tc>
          <w:tcPr>
            <w:tcW w:w="1029" w:type="pct"/>
            <w:tcBorders>
              <w:bottom w:val="single" w:sz="4" w:space="0" w:color="auto"/>
            </w:tcBorders>
          </w:tcPr>
          <w:p w14:paraId="6DC1FF89" w14:textId="4C2F9371" w:rsidR="00511372" w:rsidRPr="006F3F42" w:rsidRDefault="007E26E8">
            <w:pPr>
              <w:pStyle w:val="TableTextLeft"/>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r>
      <w:tr w:rsidR="00511372" w:rsidRPr="008C4A5F" w14:paraId="5F60462D" w14:textId="77777777" w:rsidTr="00B47E03">
        <w:trPr>
          <w:cantSplit/>
        </w:trPr>
        <w:tc>
          <w:tcPr>
            <w:cnfStyle w:val="001000000000" w:firstRow="0" w:lastRow="0" w:firstColumn="1" w:lastColumn="0" w:oddVBand="0" w:evenVBand="0" w:oddHBand="0" w:evenHBand="0" w:firstRowFirstColumn="0" w:firstRowLastColumn="0" w:lastRowFirstColumn="0" w:lastRowLastColumn="0"/>
            <w:tcW w:w="3971" w:type="pct"/>
            <w:tcBorders>
              <w:bottom w:val="single" w:sz="4" w:space="0" w:color="auto"/>
            </w:tcBorders>
          </w:tcPr>
          <w:p w14:paraId="512E76C0" w14:textId="29FEBEDF" w:rsidR="00511372" w:rsidRPr="006F3F42" w:rsidRDefault="0080724D">
            <w:pPr>
              <w:pStyle w:val="TableTextLeft"/>
              <w:rPr>
                <w:lang w:val="en-GB"/>
              </w:rPr>
            </w:pPr>
            <w:r w:rsidRPr="0080724D">
              <w:rPr>
                <w:lang w:val="en-GB"/>
              </w:rPr>
              <w:t>Will it be more difficult for new firms or individuals to enter the industry after the imposition of the proposed measure?</w:t>
            </w:r>
          </w:p>
        </w:tc>
        <w:tc>
          <w:tcPr>
            <w:tcW w:w="1029" w:type="pct"/>
            <w:tcBorders>
              <w:bottom w:val="single" w:sz="4" w:space="0" w:color="auto"/>
            </w:tcBorders>
          </w:tcPr>
          <w:p w14:paraId="09FD8EE9" w14:textId="25A28746" w:rsidR="00511372" w:rsidRPr="006F3F42" w:rsidRDefault="0080724D">
            <w:pPr>
              <w:pStyle w:val="TableTextLeft"/>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r>
      <w:tr w:rsidR="00511372" w:rsidRPr="008C4A5F" w14:paraId="4409F628" w14:textId="77777777" w:rsidTr="00B47E03">
        <w:trPr>
          <w:cantSplit/>
        </w:trPr>
        <w:tc>
          <w:tcPr>
            <w:cnfStyle w:val="001000000000" w:firstRow="0" w:lastRow="0" w:firstColumn="1" w:lastColumn="0" w:oddVBand="0" w:evenVBand="0" w:oddHBand="0" w:evenHBand="0" w:firstRowFirstColumn="0" w:firstRowLastColumn="0" w:lastRowFirstColumn="0" w:lastRowLastColumn="0"/>
            <w:tcW w:w="3971" w:type="pct"/>
            <w:tcBorders>
              <w:bottom w:val="single" w:sz="4" w:space="0" w:color="auto"/>
            </w:tcBorders>
          </w:tcPr>
          <w:p w14:paraId="0D430BDE" w14:textId="2DF9E48B" w:rsidR="00511372" w:rsidRPr="006F3F42" w:rsidRDefault="00AD11C3">
            <w:pPr>
              <w:pStyle w:val="TableTextLeft"/>
              <w:rPr>
                <w:lang w:val="en-GB"/>
              </w:rPr>
            </w:pPr>
            <w:r w:rsidRPr="00AD11C3">
              <w:rPr>
                <w:lang w:val="en-GB"/>
              </w:rPr>
              <w:t>Will the costs / benefits associated with the proposed measure affect some firms or individuals substantially more than others (e.g. small firms, part-time participants in occupations</w:t>
            </w:r>
            <w:r w:rsidR="00773C54">
              <w:rPr>
                <w:lang w:val="en-GB"/>
              </w:rPr>
              <w:t>,</w:t>
            </w:r>
            <w:r w:rsidRPr="00AD11C3">
              <w:rPr>
                <w:lang w:val="en-GB"/>
              </w:rPr>
              <w:t xml:space="preserve"> etc</w:t>
            </w:r>
            <w:r w:rsidR="00773C54">
              <w:rPr>
                <w:lang w:val="en-GB"/>
              </w:rPr>
              <w:t>.</w:t>
            </w:r>
            <w:r w:rsidRPr="00AD11C3">
              <w:rPr>
                <w:lang w:val="en-GB"/>
              </w:rPr>
              <w:t>)?</w:t>
            </w:r>
          </w:p>
        </w:tc>
        <w:tc>
          <w:tcPr>
            <w:tcW w:w="1029" w:type="pct"/>
            <w:tcBorders>
              <w:bottom w:val="single" w:sz="4" w:space="0" w:color="auto"/>
            </w:tcBorders>
          </w:tcPr>
          <w:p w14:paraId="6BA214EF" w14:textId="422B46C7" w:rsidR="00511372" w:rsidRPr="006F3F42" w:rsidRDefault="00AD11C3">
            <w:pPr>
              <w:pStyle w:val="TableTextLeft"/>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r>
      <w:tr w:rsidR="00511372" w:rsidRPr="008C4A5F" w14:paraId="5B9B83D1" w14:textId="77777777" w:rsidTr="00B47E03">
        <w:trPr>
          <w:cantSplit/>
        </w:trPr>
        <w:tc>
          <w:tcPr>
            <w:cnfStyle w:val="001000000000" w:firstRow="0" w:lastRow="0" w:firstColumn="1" w:lastColumn="0" w:oddVBand="0" w:evenVBand="0" w:oddHBand="0" w:evenHBand="0" w:firstRowFirstColumn="0" w:firstRowLastColumn="0" w:lastRowFirstColumn="0" w:lastRowLastColumn="0"/>
            <w:tcW w:w="3971" w:type="pct"/>
            <w:tcBorders>
              <w:top w:val="single" w:sz="4" w:space="0" w:color="auto"/>
              <w:bottom w:val="single" w:sz="4" w:space="0" w:color="auto"/>
            </w:tcBorders>
          </w:tcPr>
          <w:p w14:paraId="0D2EAF4A" w14:textId="16382841" w:rsidR="00511372" w:rsidRPr="006F3F42" w:rsidRDefault="00FE4396" w:rsidP="00511372">
            <w:pPr>
              <w:pStyle w:val="TableTextLeft"/>
              <w:rPr>
                <w:lang w:val="en-GB"/>
              </w:rPr>
            </w:pPr>
            <w:r w:rsidRPr="00FE4396">
              <w:rPr>
                <w:lang w:val="en-GB"/>
              </w:rPr>
              <w:t>Will the proposed measure restrict the ability of businesses to choose the price, quality, range or location of their products?</w:t>
            </w:r>
          </w:p>
        </w:tc>
        <w:tc>
          <w:tcPr>
            <w:tcW w:w="1029" w:type="pct"/>
            <w:tcBorders>
              <w:top w:val="single" w:sz="4" w:space="0" w:color="auto"/>
              <w:bottom w:val="single" w:sz="4" w:space="0" w:color="auto"/>
            </w:tcBorders>
          </w:tcPr>
          <w:p w14:paraId="3588C933" w14:textId="7CC4FB89" w:rsidR="00511372" w:rsidRPr="006F3F42" w:rsidRDefault="00FE4396">
            <w:pPr>
              <w:pStyle w:val="TableTextLeft"/>
              <w:cnfStyle w:val="000000000000" w:firstRow="0" w:lastRow="0" w:firstColumn="0" w:lastColumn="0" w:oddVBand="0" w:evenVBand="0" w:oddHBand="0" w:evenHBand="0" w:firstRowFirstColumn="0" w:firstRowLastColumn="0" w:lastRowFirstColumn="0" w:lastRowLastColumn="0"/>
              <w:rPr>
                <w:lang w:val="en-GB"/>
              </w:rPr>
            </w:pPr>
            <w:r>
              <w:rPr>
                <w:lang w:val="en-GB"/>
              </w:rPr>
              <w:t>Yes</w:t>
            </w:r>
          </w:p>
        </w:tc>
      </w:tr>
      <w:tr w:rsidR="00FE4396" w:rsidRPr="008C4A5F" w14:paraId="0F9A7FF5" w14:textId="77777777" w:rsidTr="00B47E03">
        <w:trPr>
          <w:cantSplit/>
        </w:trPr>
        <w:tc>
          <w:tcPr>
            <w:cnfStyle w:val="001000000000" w:firstRow="0" w:lastRow="0" w:firstColumn="1" w:lastColumn="0" w:oddVBand="0" w:evenVBand="0" w:oddHBand="0" w:evenHBand="0" w:firstRowFirstColumn="0" w:firstRowLastColumn="0" w:lastRowFirstColumn="0" w:lastRowLastColumn="0"/>
            <w:tcW w:w="3971" w:type="pct"/>
            <w:tcBorders>
              <w:top w:val="single" w:sz="4" w:space="0" w:color="auto"/>
              <w:bottom w:val="single" w:sz="4" w:space="0" w:color="auto"/>
            </w:tcBorders>
          </w:tcPr>
          <w:p w14:paraId="4610F93E" w14:textId="3A785C14" w:rsidR="00FE4396" w:rsidRPr="00FE4396" w:rsidRDefault="006F5163" w:rsidP="00511372">
            <w:pPr>
              <w:pStyle w:val="TableTextLeft"/>
              <w:rPr>
                <w:lang w:val="en-GB"/>
              </w:rPr>
            </w:pPr>
            <w:r w:rsidRPr="006F5163">
              <w:rPr>
                <w:lang w:val="en-GB"/>
              </w:rPr>
              <w:t>Will the proposed measure lead to higher ongoing costs for new entrants that existing firms do not have to meet?</w:t>
            </w:r>
          </w:p>
        </w:tc>
        <w:tc>
          <w:tcPr>
            <w:tcW w:w="1029" w:type="pct"/>
            <w:tcBorders>
              <w:top w:val="single" w:sz="4" w:space="0" w:color="auto"/>
              <w:bottom w:val="single" w:sz="4" w:space="0" w:color="auto"/>
            </w:tcBorders>
          </w:tcPr>
          <w:p w14:paraId="1436A667" w14:textId="74ECE630" w:rsidR="00FE4396" w:rsidRDefault="00A76B41">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A76B41">
              <w:rPr>
                <w:lang w:val="en-GB"/>
              </w:rPr>
              <w:t>No</w:t>
            </w:r>
          </w:p>
        </w:tc>
      </w:tr>
      <w:tr w:rsidR="00FE4396" w:rsidRPr="008C4A5F" w14:paraId="732F2D33" w14:textId="77777777" w:rsidTr="00B47E03">
        <w:trPr>
          <w:cantSplit/>
        </w:trPr>
        <w:tc>
          <w:tcPr>
            <w:cnfStyle w:val="001000000000" w:firstRow="0" w:lastRow="0" w:firstColumn="1" w:lastColumn="0" w:oddVBand="0" w:evenVBand="0" w:oddHBand="0" w:evenHBand="0" w:firstRowFirstColumn="0" w:firstRowLastColumn="0" w:lastRowFirstColumn="0" w:lastRowLastColumn="0"/>
            <w:tcW w:w="3971" w:type="pct"/>
            <w:tcBorders>
              <w:top w:val="single" w:sz="4" w:space="0" w:color="auto"/>
              <w:bottom w:val="single" w:sz="4" w:space="0" w:color="auto"/>
            </w:tcBorders>
          </w:tcPr>
          <w:p w14:paraId="2C0E50D5" w14:textId="5D8BF58E" w:rsidR="00FE4396" w:rsidRPr="00FE4396" w:rsidRDefault="00880C9C" w:rsidP="00511372">
            <w:pPr>
              <w:pStyle w:val="TableTextLeft"/>
              <w:rPr>
                <w:lang w:val="en-GB"/>
              </w:rPr>
            </w:pPr>
            <w:r w:rsidRPr="00880C9C">
              <w:rPr>
                <w:lang w:val="en-GB"/>
              </w:rPr>
              <w:t>Is the ability or incentive to innovate or develop new products or services likely to be affected by the proposed measure?</w:t>
            </w:r>
          </w:p>
        </w:tc>
        <w:tc>
          <w:tcPr>
            <w:tcW w:w="1029" w:type="pct"/>
            <w:tcBorders>
              <w:top w:val="single" w:sz="4" w:space="0" w:color="auto"/>
              <w:bottom w:val="single" w:sz="4" w:space="0" w:color="auto"/>
            </w:tcBorders>
          </w:tcPr>
          <w:p w14:paraId="3C3FB5D3" w14:textId="1D40F254" w:rsidR="00FE4396" w:rsidRDefault="00880C9C">
            <w:pPr>
              <w:pStyle w:val="TableTextLeft"/>
              <w:cnfStyle w:val="000000000000" w:firstRow="0" w:lastRow="0" w:firstColumn="0" w:lastColumn="0" w:oddVBand="0" w:evenVBand="0" w:oddHBand="0" w:evenHBand="0" w:firstRowFirstColumn="0" w:firstRowLastColumn="0" w:lastRowFirstColumn="0" w:lastRowLastColumn="0"/>
              <w:rPr>
                <w:lang w:val="en-GB"/>
              </w:rPr>
            </w:pPr>
            <w:r>
              <w:rPr>
                <w:lang w:val="en-GB"/>
              </w:rPr>
              <w:t>No</w:t>
            </w:r>
          </w:p>
        </w:tc>
      </w:tr>
    </w:tbl>
    <w:p w14:paraId="67927BE2" w14:textId="77777777" w:rsidR="00DC51A5" w:rsidRPr="00DC51A5" w:rsidRDefault="00DC51A5" w:rsidP="00DC51A5">
      <w:pPr>
        <w:pStyle w:val="BodyText12ptBefore"/>
      </w:pPr>
      <w:r w:rsidRPr="00DC51A5">
        <w:t xml:space="preserve">The preferred option limits choice by mandating minimum efficiency standards on fixtures above what otherwise might be installed in premises. However, this is not expected to have a material reduction in competition in the market for products, as the same overall number of products are expected to be required, although of a higher water efficiency standard. </w:t>
      </w:r>
    </w:p>
    <w:p w14:paraId="54D8AA4E" w14:textId="4DAB0639" w:rsidR="00511372" w:rsidRPr="001B2734" w:rsidRDefault="00511372" w:rsidP="001B2734">
      <w:pPr>
        <w:pStyle w:val="BodyText"/>
        <w:sectPr w:rsidR="00511372" w:rsidRPr="001B2734" w:rsidSect="00C33552">
          <w:headerReference w:type="default" r:id="rId67"/>
          <w:footerReference w:type="even" r:id="rId68"/>
          <w:footerReference w:type="default" r:id="rId69"/>
          <w:footerReference w:type="first" r:id="rId70"/>
          <w:pgSz w:w="11907" w:h="16839" w:code="9"/>
          <w:pgMar w:top="1134" w:right="1134" w:bottom="1134" w:left="1134" w:header="283" w:footer="283" w:gutter="0"/>
          <w:cols w:space="720"/>
          <w:noEndnote/>
          <w:docGrid w:linePitch="360"/>
        </w:sectPr>
      </w:pPr>
    </w:p>
    <w:p w14:paraId="22DEB529" w14:textId="43230D20" w:rsidR="00C03DE4" w:rsidRPr="00E97B47" w:rsidRDefault="00C03DE4" w:rsidP="00C03DE4">
      <w:pPr>
        <w:pStyle w:val="BodyText"/>
      </w:pPr>
      <w:r w:rsidRPr="002F5718">
        <w:rPr>
          <w:rStyle w:val="SectionTitle"/>
          <w:noProof/>
        </w:rPr>
        <w:lastRenderedPageBreak/>
        <mc:AlternateContent>
          <mc:Choice Requires="wpc">
            <w:drawing>
              <wp:anchor distT="0" distB="0" distL="114300" distR="114300" simplePos="0" relativeHeight="251658264" behindDoc="1" locked="1" layoutInCell="1" allowOverlap="1" wp14:anchorId="32BB5087" wp14:editId="7A1FB762">
                <wp:simplePos x="0" y="0"/>
                <wp:positionH relativeFrom="page">
                  <wp:align>left</wp:align>
                </wp:positionH>
                <wp:positionV relativeFrom="page">
                  <wp:align>top</wp:align>
                </wp:positionV>
                <wp:extent cx="7559675" cy="12425684"/>
                <wp:effectExtent l="0" t="0" r="3175" b="0"/>
                <wp:wrapTopAndBottom/>
                <wp:docPr id="87"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43"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Triangle_Corporate"/>
                          <pic:cNvPicPr preferRelativeResize="0">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6507836" y="8018145"/>
                            <a:ext cx="1051200" cy="2227046"/>
                          </a:xfrm>
                          <a:prstGeom prst="rect">
                            <a:avLst/>
                          </a:prstGeom>
                        </pic:spPr>
                      </pic:pic>
                      <wps:wsp>
                        <wps:cNvPr id="67" name="Web"/>
                        <wps:cNvSpPr txBox="1"/>
                        <wps:spPr>
                          <a:xfrm>
                            <a:off x="502305" y="9746362"/>
                            <a:ext cx="1145785" cy="231385"/>
                          </a:xfrm>
                          <a:prstGeom prst="rect">
                            <a:avLst/>
                          </a:prstGeom>
                          <a:noFill/>
                          <a:ln w="6350">
                            <a:noFill/>
                          </a:ln>
                        </wps:spPr>
                        <wps:txbx>
                          <w:txbxContent>
                            <w:p w14:paraId="5AC77CEE" w14:textId="77777777" w:rsidR="00C03DE4" w:rsidRPr="000D02C6" w:rsidRDefault="00C03DE4" w:rsidP="000D02C6">
                              <w:pPr>
                                <w:pStyle w:val="NoSpacing"/>
                                <w:shd w:val="clear" w:color="auto" w:fill="201547" w:themeFill="text2"/>
                                <w:rPr>
                                  <w:b/>
                                  <w:bCs/>
                                  <w:color w:val="FFFFFF" w:themeColor="background1"/>
                                  <w:sz w:val="21"/>
                                  <w:szCs w:val="21"/>
                                </w:rPr>
                              </w:pPr>
                              <w:hyperlink r:id="rId72" w:history="1">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2BB5087" id="BackCoverPortrait" o:spid="_x0000_s1049" editas="canvas" alt="&quot;&quot;" style="position:absolute;margin-left:0;margin-top:0;width:595.25pt;height:978.4pt;z-index:-251658216;mso-position-horizontal:left;mso-position-horizontal-relative:page;mso-position-vertical:top;mso-position-vertical-relative:page" coordsize="75596,124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alt="&quot;&quot;" style="position:absolute;width:75596;height:124256;visibility:visible;mso-wrap-style:square" filled="t" fillcolor="white [3212]">
                  <v:fill o:detectmouseclick="t"/>
                  <v:path o:connecttype="none"/>
                </v:shape>
                <v:shape id="WhiteBlock" o:spid="_x0000_s1051"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52"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53"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" path="m,4900125r1259858,l2309803,2672738,2309803,,,4900125xe" fillcolor="#004c97 [3204]" stroked="f" strokeweight=".35253mm">
                  <v:stroke joinstyle="miter"/>
                  <v:path arrowok="t" o:connecttype="custom" o:connectlocs="0,4900125;1259858,4900125;2309803,2672738;2309803,0;0,4900125" o:connectangles="0,0,0,0,0"/>
                </v:shape>
                <v:shape id="RibbonMiddle" o:spid="_x0000_s1054"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55"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" path="m630754,l,1338083r1259858,l1890613,,630754,xe" fillcolor="#88dbdf [3205]" stroked="f" strokeweight=".35253mm">
                  <v:stroke joinstyle="miter"/>
                  <v:path arrowok="t" o:connecttype="custom" o:connectlocs="630754,0;0,1338083;1259858,1338083;1890613,0;630754,0" o:connectangles="0,0,0,0,0"/>
                </v:shape>
                <v:shape id="TriangleBottom" o:spid="_x0000_s1056"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" path="m420080,l840032,890828,,890828,420080,xe" fillcolor="#201547 [3215]" stroked="f" strokeweight=".35253mm">
                  <v:stroke joinstyle="miter"/>
                  <v:path arrowok="t" o:connecttype="custom" o:connectlocs="420080,0;840032,890828;0,890828;420080,0" o:connectangles="0,0,0,0"/>
                </v:shape>
                <v:shape id="TriangleTop" o:spid="_x0000_s1057"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" path="m419953,l839906,890955,,890955,419953,xe" fillcolor="#201547 [3215]" stroked="f" strokeweight=".35253mm">
                  <v:stroke joinstyle="miter"/>
                  <v:path arrowok="t" o:connecttype="custom" o:connectlocs="419953,0;839906,890955;0,890955;419953,0" o:connectangles="0,0,0,0"/>
                </v:shape>
                <v:shape id="Triangle_Corporate" o:spid="_x0000_s1058" type="#_x0000_t75" style="position:absolute;left:65078;top:80181;width:10512;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">
                  <v:imagedata r:id="rId73" o:title=""/>
                </v:shape>
                <v:shape id="Web" o:spid="_x0000_s1059" type="#_x0000_t202" style="position:absolute;left:5023;top:97463;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" filled="f" stroked="f" strokeweight=".5pt">
                  <v:textbox style="mso-fit-shape-to-text:t" inset="1mm,1mm,1mm,1mm">
                    <w:txbxContent>
                      <w:p w14:paraId="5AC77CEE" w14:textId="77777777" w:rsidR="00C03DE4" w:rsidRPr="000D02C6" w:rsidRDefault="00C03DE4" w:rsidP="000D02C6">
                        <w:pPr>
                          <w:pStyle w:val="NoSpacing"/>
                          <w:shd w:val="clear" w:color="auto" w:fill="201547" w:themeFill="text2"/>
                          <w:rPr>
                            <w:b/>
                            <w:bCs/>
                            <w:color w:val="FFFFFF" w:themeColor="background1"/>
                            <w:sz w:val="21"/>
                            <w:szCs w:val="21"/>
                          </w:rPr>
                        </w:pPr>
                        <w:hyperlink r:id="rId74" w:history="1">
                          <w:r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C03DE4" w:rsidRPr="00E97B47" w:rsidSect="00C33552">
      <w:headerReference w:type="default" r:id="rId75"/>
      <w:footerReference w:type="even" r:id="rId76"/>
      <w:footerReference w:type="default" r:id="rId77"/>
      <w:footerReference w:type="first" r:id="rId78"/>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E38C1" w14:textId="77777777" w:rsidR="00AC2639" w:rsidRDefault="00AC2639" w:rsidP="00CD157B">
      <w:pPr>
        <w:pStyle w:val="NoSpacing"/>
      </w:pPr>
    </w:p>
  </w:endnote>
  <w:endnote w:type="continuationSeparator" w:id="0">
    <w:p w14:paraId="0E4663BF" w14:textId="77777777" w:rsidR="00AC2639" w:rsidRDefault="00AC2639" w:rsidP="00CD157B">
      <w:pPr>
        <w:pStyle w:val="NoSpacing"/>
      </w:pPr>
    </w:p>
  </w:endnote>
  <w:endnote w:type="continuationNotice" w:id="1">
    <w:p w14:paraId="22C34B76" w14:textId="77777777" w:rsidR="00AC2639" w:rsidRDefault="00AC263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41D4A" w14:paraId="5E4F3543" w14:textId="77777777">
      <w:trPr>
        <w:trHeight w:val="397"/>
      </w:trPr>
      <w:tc>
        <w:tcPr>
          <w:tcW w:w="340" w:type="dxa"/>
        </w:tcPr>
        <w:p w14:paraId="67831886" w14:textId="780DA33D" w:rsidR="00641D4A" w:rsidRPr="00D55628" w:rsidRDefault="00641D4A" w:rsidP="00376EF3">
          <w:pPr>
            <w:pStyle w:val="FooterEvenPageNumber"/>
            <w:framePr w:wrap="auto" w:vAnchor="margin" w:hAnchor="text" w:yAlign="inline"/>
          </w:pPr>
          <w:r>
            <w:rPr>
              <w:noProof/>
            </w:rPr>
            <mc:AlternateContent>
              <mc:Choice Requires="wps">
                <w:drawing>
                  <wp:anchor distT="0" distB="0" distL="114300" distR="114300" simplePos="0" relativeHeight="251658247" behindDoc="0" locked="0" layoutInCell="0" allowOverlap="1" wp14:anchorId="1755EEAB" wp14:editId="56B1C999">
                    <wp:simplePos x="0" y="0"/>
                    <wp:positionH relativeFrom="page">
                      <wp:posOffset>0</wp:posOffset>
                    </wp:positionH>
                    <wp:positionV relativeFrom="page">
                      <wp:posOffset>10228580</wp:posOffset>
                    </wp:positionV>
                    <wp:extent cx="7560945" cy="273050"/>
                    <wp:effectExtent l="0" t="0" r="0" b="12700"/>
                    <wp:wrapNone/>
                    <wp:docPr id="1224771525"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CBC90" w14:textId="77777777" w:rsidR="00641D4A" w:rsidRPr="005714D1" w:rsidRDefault="00641D4A"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55EEAB" id="_x0000_t202" coordsize="21600,21600" o:spt="202" path="m,l,21600r21600,l21600,xe">
                    <v:stroke joinstyle="miter"/>
                    <v:path gradientshapeok="t" o:connecttype="rect"/>
                  </v:shapetype>
                  <v:shape id="MSIPCM3ccd4aa0a35cdce60de1ad81" o:spid="_x0000_s1060" type="#_x0000_t202" alt="{&quot;HashCode&quot;:-1264680268,&quot;Height&quot;:841.0,&quot;Width&quot;:595.0,&quot;Placement&quot;:&quot;Footer&quot;,&quot;Index&quot;:&quot;OddAndEven&quot;,&quot;Section&quot;:1,&quot;Top&quot;:0.0,&quot;Left&quot;:0.0}" style="position:absolute;margin-left:0;margin-top:805.4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01CBC90" w14:textId="77777777" w:rsidR="00641D4A" w:rsidRPr="005714D1" w:rsidRDefault="00641D4A"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2B50B7AE" w14:textId="77777777" w:rsidR="00641D4A" w:rsidRDefault="00641D4A" w:rsidP="00376EF3">
          <w:pPr>
            <w:pStyle w:val="FooterEven"/>
          </w:pPr>
          <w:r>
            <w:fldChar w:fldCharType="begin"/>
          </w:r>
          <w:r>
            <w:instrText>DOCPROPERTY  xFooterTitle  \* MERGEFORMAT</w:instrText>
          </w:r>
          <w:r>
            <w:fldChar w:fldCharType="separate"/>
          </w:r>
          <w:r>
            <w:t>Water Efficient Buildings</w:t>
          </w:r>
          <w:r>
            <w:fldChar w:fldCharType="end"/>
          </w:r>
        </w:p>
        <w:p w14:paraId="52A3505F" w14:textId="77777777" w:rsidR="00641D4A" w:rsidRPr="00810C40" w:rsidRDefault="00641D4A" w:rsidP="00376EF3">
          <w:pPr>
            <w:pStyle w:val="FooterEven"/>
          </w:pPr>
          <w:r>
            <w:fldChar w:fldCharType="begin"/>
          </w:r>
          <w:r>
            <w:instrText>DOCPROPERTY  xFooterSubtitle  \* MERGEFORMAT</w:instrText>
          </w:r>
          <w:r>
            <w:fldChar w:fldCharType="separate"/>
          </w:r>
          <w:r>
            <w:t>Regulatory Impact Statement</w:t>
          </w:r>
          <w:r>
            <w:fldChar w:fldCharType="end"/>
          </w:r>
        </w:p>
      </w:tc>
    </w:tr>
  </w:tbl>
  <w:p w14:paraId="1FBB22A2" w14:textId="77777777" w:rsidR="00641D4A" w:rsidRDefault="00641D4A" w:rsidP="00376EF3">
    <w:pPr>
      <w:pStyle w:val="FooterEven"/>
    </w:pPr>
  </w:p>
  <w:p w14:paraId="692C6BC7" w14:textId="77777777" w:rsidR="00641D4A" w:rsidRDefault="00641D4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908CE" w14:paraId="5425C327" w14:textId="77777777">
      <w:trPr>
        <w:trHeight w:val="397"/>
      </w:trPr>
      <w:tc>
        <w:tcPr>
          <w:tcW w:w="340" w:type="dxa"/>
        </w:tcPr>
        <w:p w14:paraId="1437F618" w14:textId="6C1AEDA6" w:rsidR="00A908CE" w:rsidRPr="00D55628" w:rsidRDefault="00A908CE">
          <w:pPr>
            <w:pStyle w:val="FooterEvenPageNumber"/>
            <w:framePr w:wrap="auto" w:vAnchor="margin" w:hAnchor="text" w:yAlign="inline"/>
          </w:pPr>
          <w:r>
            <w:rPr>
              <w:noProof/>
            </w:rPr>
            <mc:AlternateContent>
              <mc:Choice Requires="wps">
                <w:drawing>
                  <wp:anchor distT="0" distB="0" distL="114300" distR="114300" simplePos="0" relativeHeight="251658248" behindDoc="0" locked="0" layoutInCell="0" allowOverlap="1" wp14:anchorId="5D740B79" wp14:editId="47E91C4A">
                    <wp:simplePos x="0" y="0"/>
                    <wp:positionH relativeFrom="page">
                      <wp:posOffset>0</wp:posOffset>
                    </wp:positionH>
                    <wp:positionV relativeFrom="page">
                      <wp:posOffset>10228580</wp:posOffset>
                    </wp:positionV>
                    <wp:extent cx="7560945" cy="273050"/>
                    <wp:effectExtent l="0" t="0" r="0" b="12700"/>
                    <wp:wrapNone/>
                    <wp:docPr id="652596376"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1EC9DB"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740B79" id="_x0000_t202" coordsize="21600,21600" o:spt="202" path="m,l,21600r21600,l21600,xe">
                    <v:stroke joinstyle="miter"/>
                    <v:path gradientshapeok="t" o:connecttype="rect"/>
                  </v:shapetype>
                  <v:shape id="_x0000_s1068" type="#_x0000_t202" alt="{&quot;HashCode&quot;:-1264680268,&quot;Height&quot;:841.0,&quot;Width&quot;:595.0,&quot;Placement&quot;:&quot;Footer&quot;,&quot;Index&quot;:&quot;OddAndEven&quot;,&quot;Section&quot;:1,&quot;Top&quot;:0.0,&quot;Left&quot;:0.0}" style="position:absolute;margin-left:0;margin-top:805.4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" o:allowincell="f" filled="f" stroked="f" strokeweight=".5pt">
                    <v:textbox inset=",0,,0">
                      <w:txbxContent>
                        <w:p w14:paraId="641EC9DB"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41E8B476" w14:textId="64756532" w:rsidR="00A908CE" w:rsidRDefault="00A908CE">
          <w:pPr>
            <w:pStyle w:val="FooterEven"/>
          </w:pPr>
          <w:r>
            <w:t>Water Efficient Fixtures</w:t>
          </w:r>
        </w:p>
        <w:p w14:paraId="175FE01F" w14:textId="77777777" w:rsidR="00A908CE" w:rsidRPr="00810C40" w:rsidRDefault="00A908CE">
          <w:pPr>
            <w:pStyle w:val="FooterEven"/>
          </w:pPr>
          <w:r>
            <w:fldChar w:fldCharType="begin"/>
          </w:r>
          <w:r>
            <w:instrText>DOCPROPERTY  xFooterSubtitle  \* MERGEFORMAT</w:instrText>
          </w:r>
          <w:r>
            <w:fldChar w:fldCharType="separate"/>
          </w:r>
          <w:r>
            <w:t>Regulatory Impact Statement</w:t>
          </w:r>
          <w:r>
            <w:fldChar w:fldCharType="end"/>
          </w:r>
        </w:p>
      </w:tc>
    </w:tr>
  </w:tbl>
  <w:p w14:paraId="47BC8A5B" w14:textId="77777777" w:rsidR="00A908CE" w:rsidRDefault="00A908CE">
    <w:pPr>
      <w:pStyle w:val="FooterEven"/>
    </w:pPr>
  </w:p>
  <w:p w14:paraId="2714A113" w14:textId="77777777" w:rsidR="00A908CE" w:rsidRDefault="00A908C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908CE" w14:paraId="36DE4459" w14:textId="77777777">
      <w:trPr>
        <w:trHeight w:val="397"/>
      </w:trPr>
      <w:tc>
        <w:tcPr>
          <w:tcW w:w="9071" w:type="dxa"/>
        </w:tcPr>
        <w:p w14:paraId="28854B09" w14:textId="61714CAA" w:rsidR="00A908CE" w:rsidRPr="00CB1FB7" w:rsidRDefault="00A908CE" w:rsidP="00AD16A0">
          <w:pPr>
            <w:pStyle w:val="FooterOdd"/>
            <w:rPr>
              <w:b/>
            </w:rPr>
          </w:pPr>
          <w:r>
            <w:rPr>
              <w:noProof/>
            </w:rPr>
            <mc:AlternateContent>
              <mc:Choice Requires="wps">
                <w:drawing>
                  <wp:anchor distT="0" distB="0" distL="114300" distR="114300" simplePos="0" relativeHeight="251658249" behindDoc="0" locked="0" layoutInCell="0" allowOverlap="1" wp14:anchorId="3D96D2DE" wp14:editId="5E24595A">
                    <wp:simplePos x="0" y="0"/>
                    <wp:positionH relativeFrom="page">
                      <wp:posOffset>0</wp:posOffset>
                    </wp:positionH>
                    <wp:positionV relativeFrom="page">
                      <wp:posOffset>10228580</wp:posOffset>
                    </wp:positionV>
                    <wp:extent cx="7560945" cy="273050"/>
                    <wp:effectExtent l="0" t="0" r="0" b="12700"/>
                    <wp:wrapNone/>
                    <wp:docPr id="934900503"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E2D9A"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96D2DE" id="_x0000_t202" coordsize="21600,21600" o:spt="202" path="m,l,21600r21600,l21600,xe">
                    <v:stroke joinstyle="miter"/>
                    <v:path gradientshapeok="t" o:connecttype="rect"/>
                  </v:shapetype>
                  <v:shape id="_x0000_s1069"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Dg+czn3wAAAAsBAAAPAAAAAAAAAAAAAAAAAHIEAABkcnMvZG93bnJldi54bWxQSwUG&#10;AAAAAAQABADzAAAAfgUAAAAA&#10;" o:allowincell="f" filled="f" stroked="f" strokeweight=".5pt">
                    <v:textbox inset=",0,,0">
                      <w:txbxContent>
                        <w:p w14:paraId="649E2D9A"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fldChar w:fldCharType="begin"/>
          </w:r>
          <w:r>
            <w:instrText>DOCPROPERTY  xFooterTitle  \* MERGEFORMAT</w:instrText>
          </w:r>
          <w:r>
            <w:fldChar w:fldCharType="separate"/>
          </w:r>
          <w:r>
            <w:t>Water Efficient Fixtures</w:t>
          </w:r>
          <w:r>
            <w:fldChar w:fldCharType="end"/>
          </w:r>
          <w:r>
            <w:br/>
          </w:r>
          <w:r>
            <w:fldChar w:fldCharType="begin"/>
          </w:r>
          <w:r>
            <w:instrText>DOCPROPERTY  xFooterSubtitle  \* MERGEFORMAT</w:instrText>
          </w:r>
          <w:r>
            <w:fldChar w:fldCharType="separate"/>
          </w:r>
          <w:r>
            <w:t>Regulatory Impact Statement</w:t>
          </w:r>
          <w:r>
            <w:fldChar w:fldCharType="end"/>
          </w:r>
        </w:p>
      </w:tc>
      <w:tc>
        <w:tcPr>
          <w:tcW w:w="340" w:type="dxa"/>
        </w:tcPr>
        <w:p w14:paraId="1C9C6513" w14:textId="77777777" w:rsidR="00A908CE" w:rsidRPr="00D55628" w:rsidRDefault="00A908C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7F0D7E3" w14:textId="77777777" w:rsidR="00A908CE" w:rsidRDefault="00A908C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84AE" w14:textId="24870649" w:rsidR="00A908CE" w:rsidRDefault="00A908CE">
    <w:pPr>
      <w:pStyle w:val="Footer"/>
    </w:pPr>
    <w:r>
      <w:rPr>
        <w:noProof/>
      </w:rPr>
      <mc:AlternateContent>
        <mc:Choice Requires="wps">
          <w:drawing>
            <wp:anchor distT="0" distB="0" distL="114300" distR="114300" simplePos="0" relativeHeight="251658250" behindDoc="0" locked="0" layoutInCell="0" allowOverlap="1" wp14:anchorId="1657D5AA" wp14:editId="42AC950D">
              <wp:simplePos x="0" y="0"/>
              <wp:positionH relativeFrom="page">
                <wp:posOffset>0</wp:posOffset>
              </wp:positionH>
              <wp:positionV relativeFrom="page">
                <wp:posOffset>10228580</wp:posOffset>
              </wp:positionV>
              <wp:extent cx="7560945" cy="273050"/>
              <wp:effectExtent l="0" t="0" r="0" b="12700"/>
              <wp:wrapNone/>
              <wp:docPr id="871058339"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5B0C1"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57D5AA" id="_x0000_t202" coordsize="21600,21600" o:spt="202" path="m,l,21600r21600,l21600,xe">
              <v:stroke joinstyle="miter"/>
              <v:path gradientshapeok="t" o:connecttype="rect"/>
            </v:shapetype>
            <v:shape id="_x0000_s1070" type="#_x0000_t202" alt="{&quot;HashCode&quot;:-1264680268,&quot;Height&quot;:841.0,&quot;Width&quot;:595.0,&quot;Placement&quot;:&quot;Footer&quot;,&quot;Index&quot;:&quot;FirstPage&quot;,&quot;Section&quot;:1,&quot;Top&quot;:0.0,&quot;Left&quot;:0.0}" style="position:absolute;margin-left:0;margin-top:805.4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OD5zOffAAAACwEAAA8AAAAAAAAAAAAAAAAAcQQAAGRycy9kb3ducmV2LnhtbFBLBQYA&#10;AAAABAAEAPMAAAB9BQAAAAA=&#10;" o:allowincell="f" filled="f" stroked="f" strokeweight=".5pt">
              <v:textbox inset=",0,,0">
                <w:txbxContent>
                  <w:p w14:paraId="4065B0C1"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908CE" w14:paraId="269DA150" w14:textId="77777777">
      <w:trPr>
        <w:trHeight w:val="397"/>
      </w:trPr>
      <w:tc>
        <w:tcPr>
          <w:tcW w:w="340" w:type="dxa"/>
        </w:tcPr>
        <w:p w14:paraId="373A88F9" w14:textId="03E43244" w:rsidR="00A908CE" w:rsidRPr="00D55628" w:rsidRDefault="00A908CE">
          <w:pPr>
            <w:pStyle w:val="FooterEvenPageNumber"/>
            <w:framePr w:wrap="auto" w:vAnchor="margin" w:hAnchor="text" w:yAlign="inline"/>
          </w:pPr>
          <w:r>
            <w:rPr>
              <w:noProof/>
            </w:rPr>
            <mc:AlternateContent>
              <mc:Choice Requires="wps">
                <w:drawing>
                  <wp:anchor distT="0" distB="0" distL="114300" distR="114300" simplePos="0" relativeHeight="251658251" behindDoc="0" locked="0" layoutInCell="0" allowOverlap="1" wp14:anchorId="6A7D34CC" wp14:editId="605F7111">
                    <wp:simplePos x="0" y="0"/>
                    <wp:positionH relativeFrom="page">
                      <wp:posOffset>0</wp:posOffset>
                    </wp:positionH>
                    <wp:positionV relativeFrom="page">
                      <wp:posOffset>10228580</wp:posOffset>
                    </wp:positionV>
                    <wp:extent cx="7560945" cy="273050"/>
                    <wp:effectExtent l="0" t="0" r="0" b="12700"/>
                    <wp:wrapNone/>
                    <wp:docPr id="1735747093"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2FC2C"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7D34CC" id="_x0000_t202" coordsize="21600,21600" o:spt="202" path="m,l,21600r21600,l21600,xe">
                    <v:stroke joinstyle="miter"/>
                    <v:path gradientshapeok="t" o:connecttype="rect"/>
                  </v:shapetype>
                  <v:shape id="_x0000_s1071" type="#_x0000_t202" alt="{&quot;HashCode&quot;:-1264680268,&quot;Height&quot;:841.0,&quot;Width&quot;:595.0,&quot;Placement&quot;:&quot;Footer&quot;,&quot;Index&quot;:&quot;OddAndEven&quot;,&quot;Section&quot;:1,&quot;Top&quot;:0.0,&quot;Left&quot;:0.0}" style="position:absolute;margin-left:0;margin-top:805.4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oixP/GAIAACwEAAAOAAAAAAAAAAAAAAAAAC4CAABkcnMvZTJvRG9jLnhtbFBLAQItABQA&#10;BgAIAAAAIQDg+czn3wAAAAsBAAAPAAAAAAAAAAAAAAAAAHIEAABkcnMvZG93bnJldi54bWxQSwUG&#10;AAAAAAQABADzAAAAfgUAAAAA&#10;" o:allowincell="f" filled="f" stroked="f" strokeweight=".5pt">
                    <v:textbox inset=",0,,0">
                      <w:txbxContent>
                        <w:p w14:paraId="30B2FC2C"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5BA591C5" w14:textId="081E5C75" w:rsidR="00A908CE" w:rsidRDefault="00A908CE">
          <w:pPr>
            <w:pStyle w:val="FooterEven"/>
          </w:pPr>
          <w:r>
            <w:t>Water Efficient Fixtures</w:t>
          </w:r>
        </w:p>
        <w:p w14:paraId="79D6202F" w14:textId="77777777" w:rsidR="00A908CE" w:rsidRPr="00810C40" w:rsidRDefault="00A908CE">
          <w:pPr>
            <w:pStyle w:val="FooterEven"/>
          </w:pPr>
          <w:r>
            <w:fldChar w:fldCharType="begin"/>
          </w:r>
          <w:r>
            <w:instrText>DOCPROPERTY  xFooterSubtitle  \* MERGEFORMAT</w:instrText>
          </w:r>
          <w:r>
            <w:fldChar w:fldCharType="separate"/>
          </w:r>
          <w:r>
            <w:t>Regulatory Impact Statement</w:t>
          </w:r>
          <w:r>
            <w:fldChar w:fldCharType="end"/>
          </w:r>
        </w:p>
      </w:tc>
    </w:tr>
  </w:tbl>
  <w:p w14:paraId="084245D2" w14:textId="77777777" w:rsidR="00A908CE" w:rsidRDefault="00A908CE">
    <w:pPr>
      <w:pStyle w:val="FooterEven"/>
    </w:pPr>
  </w:p>
  <w:p w14:paraId="717D2EE6" w14:textId="77777777" w:rsidR="00A908CE" w:rsidRDefault="00A908C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908CE" w14:paraId="1170B7C1" w14:textId="77777777">
      <w:trPr>
        <w:trHeight w:val="397"/>
      </w:trPr>
      <w:tc>
        <w:tcPr>
          <w:tcW w:w="9071" w:type="dxa"/>
        </w:tcPr>
        <w:p w14:paraId="5174A988" w14:textId="616CC5F0" w:rsidR="00A908CE" w:rsidRPr="00CB1FB7" w:rsidRDefault="00A908CE" w:rsidP="00AD16A0">
          <w:pPr>
            <w:pStyle w:val="FooterOdd"/>
            <w:rPr>
              <w:b/>
            </w:rPr>
          </w:pPr>
          <w:r>
            <w:rPr>
              <w:noProof/>
            </w:rPr>
            <mc:AlternateContent>
              <mc:Choice Requires="wps">
                <w:drawing>
                  <wp:anchor distT="0" distB="0" distL="114300" distR="114300" simplePos="0" relativeHeight="251658252" behindDoc="0" locked="0" layoutInCell="0" allowOverlap="1" wp14:anchorId="19E3F41B" wp14:editId="5918708C">
                    <wp:simplePos x="0" y="0"/>
                    <wp:positionH relativeFrom="page">
                      <wp:posOffset>0</wp:posOffset>
                    </wp:positionH>
                    <wp:positionV relativeFrom="page">
                      <wp:posOffset>10228580</wp:posOffset>
                    </wp:positionV>
                    <wp:extent cx="7560945" cy="273050"/>
                    <wp:effectExtent l="0" t="0" r="0" b="12700"/>
                    <wp:wrapNone/>
                    <wp:docPr id="1575098223"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E0CE76"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E3F41B" id="_x0000_t202" coordsize="21600,21600" o:spt="202" path="m,l,21600r21600,l21600,xe">
                    <v:stroke joinstyle="miter"/>
                    <v:path gradientshapeok="t" o:connecttype="rect"/>
                  </v:shapetype>
                  <v:shape id="_x0000_s107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" o:allowincell="f" filled="f" stroked="f" strokeweight=".5pt">
                    <v:textbox inset=",0,,0">
                      <w:txbxContent>
                        <w:p w14:paraId="23E0CE76"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fldChar w:fldCharType="begin"/>
          </w:r>
          <w:r>
            <w:instrText>DOCPROPERTY  xFooterTitle  \* MERGEFORMAT</w:instrText>
          </w:r>
          <w:r>
            <w:fldChar w:fldCharType="separate"/>
          </w:r>
          <w:r>
            <w:t>Water Efficient Fixtures</w:t>
          </w:r>
          <w:r>
            <w:fldChar w:fldCharType="end"/>
          </w:r>
          <w:r>
            <w:br/>
          </w:r>
          <w:r>
            <w:fldChar w:fldCharType="begin"/>
          </w:r>
          <w:r>
            <w:instrText>DOCPROPERTY  xFooterSubtitle  \* MERGEFORMAT</w:instrText>
          </w:r>
          <w:r>
            <w:fldChar w:fldCharType="separate"/>
          </w:r>
          <w:r>
            <w:t>Regulatory Impact Statement</w:t>
          </w:r>
          <w:r>
            <w:fldChar w:fldCharType="end"/>
          </w:r>
        </w:p>
      </w:tc>
      <w:tc>
        <w:tcPr>
          <w:tcW w:w="340" w:type="dxa"/>
        </w:tcPr>
        <w:p w14:paraId="0398A14D" w14:textId="77777777" w:rsidR="00A908CE" w:rsidRPr="00D55628" w:rsidRDefault="00A908C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C46241B" w14:textId="77777777" w:rsidR="00A908CE" w:rsidRDefault="00A908C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79B4" w14:textId="61F90B8C" w:rsidR="00A908CE" w:rsidRDefault="00A908CE">
    <w:pPr>
      <w:pStyle w:val="Footer"/>
    </w:pPr>
    <w:r>
      <w:rPr>
        <w:noProof/>
      </w:rPr>
      <mc:AlternateContent>
        <mc:Choice Requires="wps">
          <w:drawing>
            <wp:anchor distT="0" distB="0" distL="114300" distR="114300" simplePos="0" relativeHeight="251658253" behindDoc="0" locked="0" layoutInCell="0" allowOverlap="1" wp14:anchorId="0B42CD54" wp14:editId="1CCBC850">
              <wp:simplePos x="0" y="0"/>
              <wp:positionH relativeFrom="page">
                <wp:posOffset>0</wp:posOffset>
              </wp:positionH>
              <wp:positionV relativeFrom="page">
                <wp:posOffset>10228580</wp:posOffset>
              </wp:positionV>
              <wp:extent cx="7560945" cy="273050"/>
              <wp:effectExtent l="0" t="0" r="0" b="12700"/>
              <wp:wrapNone/>
              <wp:docPr id="1096368877"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B9A32"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42CD54" id="_x0000_t202" coordsize="21600,21600" o:spt="202" path="m,l,21600r21600,l21600,xe">
              <v:stroke joinstyle="miter"/>
              <v:path gradientshapeok="t" o:connecttype="rect"/>
            </v:shapetype>
            <v:shape id="_x0000_s1073"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Dg+czn3wAAAAsBAAAPAAAAAAAAAAAAAAAAAHIEAABkcnMvZG93bnJldi54bWxQSwUG&#10;AAAAAAQABADzAAAAfgUAAAAA&#10;" o:allowincell="f" filled="f" stroked="f" strokeweight=".5pt">
              <v:textbox inset=",0,,0">
                <w:txbxContent>
                  <w:p w14:paraId="69BB9A32" w14:textId="77777777" w:rsidR="00A908CE" w:rsidRPr="005714D1" w:rsidRDefault="00A908CE">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41D4A" w14:paraId="7373847C" w14:textId="77777777">
      <w:trPr>
        <w:trHeight w:val="397"/>
      </w:trPr>
      <w:tc>
        <w:tcPr>
          <w:tcW w:w="9071" w:type="dxa"/>
        </w:tcPr>
        <w:p w14:paraId="06A83E9C" w14:textId="15BF89C9" w:rsidR="00641D4A" w:rsidRDefault="00641D4A" w:rsidP="00376EF3">
          <w:pPr>
            <w:pStyle w:val="FooterOdd"/>
          </w:pPr>
          <w:r>
            <w:rPr>
              <w:noProof/>
            </w:rPr>
            <mc:AlternateContent>
              <mc:Choice Requires="wps">
                <w:drawing>
                  <wp:anchor distT="0" distB="0" distL="114300" distR="114300" simplePos="0" relativeHeight="251658245" behindDoc="0" locked="0" layoutInCell="0" allowOverlap="1" wp14:anchorId="7D8FC440" wp14:editId="0F68CB02">
                    <wp:simplePos x="0" y="0"/>
                    <wp:positionH relativeFrom="page">
                      <wp:posOffset>0</wp:posOffset>
                    </wp:positionH>
                    <wp:positionV relativeFrom="page">
                      <wp:posOffset>10228580</wp:posOffset>
                    </wp:positionV>
                    <wp:extent cx="7560945" cy="273050"/>
                    <wp:effectExtent l="0" t="0" r="0" b="12700"/>
                    <wp:wrapNone/>
                    <wp:docPr id="1001846592"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F1221A" w14:textId="77777777" w:rsidR="00641D4A" w:rsidRPr="005714D1" w:rsidRDefault="00641D4A"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8FC440" id="_x0000_t202" coordsize="21600,21600" o:spt="202" path="m,l,21600r21600,l21600,xe">
                    <v:stroke joinstyle="miter"/>
                    <v:path gradientshapeok="t" o:connecttype="rect"/>
                  </v:shapetype>
                  <v:shape id="MSIPCM8b6a4e848ada7eda8365c5ee" o:spid="_x0000_s106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2F1221A" w14:textId="77777777" w:rsidR="00641D4A" w:rsidRPr="005714D1" w:rsidRDefault="00641D4A"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fldChar w:fldCharType="begin"/>
          </w:r>
          <w:r>
            <w:instrText>DOCPROPERTY  xFooterTitle  \* MERGEFORMAT</w:instrText>
          </w:r>
          <w:r>
            <w:fldChar w:fldCharType="separate"/>
          </w:r>
          <w:r>
            <w:t>Water Efficient Buildings</w:t>
          </w:r>
          <w:r>
            <w:fldChar w:fldCharType="end"/>
          </w:r>
        </w:p>
        <w:p w14:paraId="7F7690B4" w14:textId="77777777" w:rsidR="00641D4A" w:rsidRPr="00CB1FB7" w:rsidRDefault="00641D4A" w:rsidP="00376EF3">
          <w:pPr>
            <w:pStyle w:val="FooterOdd"/>
            <w:rPr>
              <w:b/>
            </w:rPr>
          </w:pPr>
          <w:r>
            <w:fldChar w:fldCharType="begin"/>
          </w:r>
          <w:r>
            <w:instrText>DOCPROPERTY  xFooterSubtitle  \* MERGEFORMAT</w:instrText>
          </w:r>
          <w:r>
            <w:fldChar w:fldCharType="separate"/>
          </w:r>
          <w:r>
            <w:t>Regulatory Impact Statement</w:t>
          </w:r>
          <w:r>
            <w:fldChar w:fldCharType="end"/>
          </w:r>
        </w:p>
      </w:tc>
      <w:tc>
        <w:tcPr>
          <w:tcW w:w="340" w:type="dxa"/>
        </w:tcPr>
        <w:p w14:paraId="029A45C7" w14:textId="77777777" w:rsidR="00641D4A" w:rsidRPr="00D55628" w:rsidRDefault="00641D4A"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1AE74CC" w14:textId="77777777" w:rsidR="00641D4A" w:rsidRDefault="00641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FC24" w14:textId="4F166AC3" w:rsidR="00641D4A" w:rsidRDefault="00641D4A">
    <w:pPr>
      <w:pStyle w:val="Footer"/>
    </w:pPr>
    <w:r>
      <w:rPr>
        <w:noProof/>
      </w:rPr>
      <mc:AlternateContent>
        <mc:Choice Requires="wps">
          <w:drawing>
            <wp:anchor distT="0" distB="0" distL="114300" distR="114300" simplePos="0" relativeHeight="251658246" behindDoc="0" locked="0" layoutInCell="0" allowOverlap="1" wp14:anchorId="4240B3AA" wp14:editId="4739537B">
              <wp:simplePos x="0" y="0"/>
              <wp:positionH relativeFrom="page">
                <wp:posOffset>0</wp:posOffset>
              </wp:positionH>
              <wp:positionV relativeFrom="page">
                <wp:posOffset>10228580</wp:posOffset>
              </wp:positionV>
              <wp:extent cx="7560945" cy="273050"/>
              <wp:effectExtent l="0" t="0" r="0" b="12700"/>
              <wp:wrapNone/>
              <wp:docPr id="986944651"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6D3AD1" w14:textId="77777777" w:rsidR="00641D4A" w:rsidRPr="005714D1" w:rsidRDefault="00641D4A"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40B3AA" id="_x0000_t202" coordsize="21600,21600" o:spt="202" path="m,l,21600r21600,l21600,xe">
              <v:stroke joinstyle="miter"/>
              <v:path gradientshapeok="t" o:connecttype="rect"/>
            </v:shapetype>
            <v:shape id="MSIPCM24654c86a4879593bb1db27c" o:spid="_x0000_s1062" type="#_x0000_t202" alt="{&quot;HashCode&quot;:-1264680268,&quot;Height&quot;:841.0,&quot;Width&quot;:595.0,&quot;Placement&quot;:&quot;Footer&quot;,&quot;Index&quot;:&quot;FirstPage&quot;,&quot;Section&quot;:1,&quot;Top&quot;:0.0,&quot;Left&quot;:0.0}" style="position:absolute;margin-left:0;margin-top:805.4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26D3AD1" w14:textId="77777777" w:rsidR="00641D4A" w:rsidRPr="005714D1" w:rsidRDefault="00641D4A"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65B1769" w14:textId="77777777">
      <w:trPr>
        <w:trHeight w:val="397"/>
      </w:trPr>
      <w:tc>
        <w:tcPr>
          <w:tcW w:w="340" w:type="dxa"/>
        </w:tcPr>
        <w:p w14:paraId="6425ECDF" w14:textId="07AD8874"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1" behindDoc="0" locked="0" layoutInCell="0" allowOverlap="1" wp14:anchorId="20C2103A" wp14:editId="1172D440">
                    <wp:simplePos x="0" y="0"/>
                    <wp:positionH relativeFrom="page">
                      <wp:posOffset>0</wp:posOffset>
                    </wp:positionH>
                    <wp:positionV relativeFrom="page">
                      <wp:posOffset>10228580</wp:posOffset>
                    </wp:positionV>
                    <wp:extent cx="7560945" cy="273050"/>
                    <wp:effectExtent l="0" t="0" r="0" b="12700"/>
                    <wp:wrapNone/>
                    <wp:docPr id="23"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39CB8" w14:textId="4E4BEEC6"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C2103A" id="_x0000_t202" coordsize="21600,21600" o:spt="202" path="m,l,21600r21600,l21600,xe">
                    <v:stroke joinstyle="miter"/>
                    <v:path gradientshapeok="t" o:connecttype="rect"/>
                  </v:shapetype>
                  <v:shape id="_x0000_s1063"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5F939CB8" w14:textId="4E4BEEC6"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1DFD02A7" w14:textId="432874AF" w:rsidR="00CD157B" w:rsidRDefault="00A3700C" w:rsidP="00376EF3">
          <w:pPr>
            <w:pStyle w:val="FooterEven"/>
          </w:pPr>
          <w:r>
            <w:t>Water Efficient Fixtures</w:t>
          </w:r>
        </w:p>
        <w:p w14:paraId="0E5B79C4" w14:textId="421562C7" w:rsidR="00CD157B" w:rsidRPr="00810C40" w:rsidRDefault="00C03DE4" w:rsidP="00376EF3">
          <w:pPr>
            <w:pStyle w:val="FooterEven"/>
          </w:pPr>
          <w:r>
            <w:fldChar w:fldCharType="begin"/>
          </w:r>
          <w:r>
            <w:instrText>DOCPROPERTY  xFooterSubtitle  \* MERGEFORMAT</w:instrText>
          </w:r>
          <w:r>
            <w:fldChar w:fldCharType="separate"/>
          </w:r>
          <w:r>
            <w:t>Regulatory Impact Statement</w:t>
          </w:r>
          <w:r>
            <w:fldChar w:fldCharType="end"/>
          </w:r>
        </w:p>
      </w:tc>
    </w:tr>
  </w:tbl>
  <w:p w14:paraId="4F9E14B9" w14:textId="77777777" w:rsidR="00CD157B" w:rsidRDefault="00CD157B" w:rsidP="00376EF3">
    <w:pPr>
      <w:pStyle w:val="FooterEven"/>
    </w:pPr>
  </w:p>
  <w:p w14:paraId="7E8DE787" w14:textId="77777777" w:rsidR="00CD157B" w:rsidRDefault="00CD15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D73E34" w14:textId="77777777">
      <w:trPr>
        <w:trHeight w:val="397"/>
      </w:trPr>
      <w:tc>
        <w:tcPr>
          <w:tcW w:w="9071" w:type="dxa"/>
        </w:tcPr>
        <w:p w14:paraId="1C2B26DF" w14:textId="4F3056D2" w:rsidR="00CD157B" w:rsidRDefault="005714D1" w:rsidP="00376EF3">
          <w:pPr>
            <w:pStyle w:val="FooterOdd"/>
          </w:pPr>
          <w:r>
            <w:rPr>
              <w:noProof/>
            </w:rPr>
            <mc:AlternateContent>
              <mc:Choice Requires="wps">
                <w:drawing>
                  <wp:anchor distT="0" distB="0" distL="114300" distR="114300" simplePos="0" relativeHeight="251658240" behindDoc="0" locked="0" layoutInCell="0" allowOverlap="1" wp14:anchorId="1A570C8A" wp14:editId="4B2B31AA">
                    <wp:simplePos x="0" y="0"/>
                    <wp:positionH relativeFrom="page">
                      <wp:posOffset>0</wp:posOffset>
                    </wp:positionH>
                    <wp:positionV relativeFrom="page">
                      <wp:posOffset>10228580</wp:posOffset>
                    </wp:positionV>
                    <wp:extent cx="7560945" cy="273050"/>
                    <wp:effectExtent l="0" t="0" r="0" b="12700"/>
                    <wp:wrapNone/>
                    <wp:docPr id="20"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4AE86" w14:textId="68F3039D"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570C8A" id="_x0000_t202" coordsize="21600,21600" o:spt="202" path="m,l,21600r21600,l21600,xe">
                    <v:stroke joinstyle="miter"/>
                    <v:path gradientshapeok="t" o:connecttype="rect"/>
                  </v:shapetype>
                  <v:shape id="_x0000_s1064"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3F84AE86" w14:textId="68F3039D"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FB4427">
            <w:fldChar w:fldCharType="begin"/>
          </w:r>
          <w:r w:rsidR="00FB4427">
            <w:instrText>DOCPROPERTY  xFooterTitle  \* MERGEFORMAT</w:instrText>
          </w:r>
          <w:r w:rsidR="00FB4427">
            <w:fldChar w:fldCharType="separate"/>
          </w:r>
          <w:r w:rsidR="00FB4427">
            <w:t>Water Efficient Fixtures</w:t>
          </w:r>
          <w:r w:rsidR="00FB4427">
            <w:fldChar w:fldCharType="end"/>
          </w:r>
        </w:p>
        <w:p w14:paraId="3E7EEAFD" w14:textId="06FDEBA1" w:rsidR="00CD157B" w:rsidRPr="00CB1FB7" w:rsidRDefault="00C03DE4" w:rsidP="00376EF3">
          <w:pPr>
            <w:pStyle w:val="FooterOdd"/>
            <w:rPr>
              <w:b/>
            </w:rPr>
          </w:pPr>
          <w:r>
            <w:fldChar w:fldCharType="begin"/>
          </w:r>
          <w:r>
            <w:instrText>DOCPROPERTY  xFooterSubtitle  \* MERGEFORMAT</w:instrText>
          </w:r>
          <w:r>
            <w:fldChar w:fldCharType="separate"/>
          </w:r>
          <w:r>
            <w:t>Regulatory Impact Statement</w:t>
          </w:r>
          <w:r>
            <w:fldChar w:fldCharType="end"/>
          </w:r>
        </w:p>
      </w:tc>
      <w:tc>
        <w:tcPr>
          <w:tcW w:w="340" w:type="dxa"/>
        </w:tcPr>
        <w:p w14:paraId="2609CBA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C7A3DFD" w14:textId="77777777" w:rsidR="00CD157B" w:rsidRDefault="00CD15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DD4EE" w14:textId="5D432F0A" w:rsidR="00F94004" w:rsidRDefault="00F940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03DE4" w14:paraId="4A09DA7A" w14:textId="77777777">
      <w:trPr>
        <w:trHeight w:val="397"/>
      </w:trPr>
      <w:tc>
        <w:tcPr>
          <w:tcW w:w="340" w:type="dxa"/>
        </w:tcPr>
        <w:p w14:paraId="1C395E32" w14:textId="233D1FDF" w:rsidR="00C03DE4" w:rsidRPr="00D55628" w:rsidRDefault="00C03DE4">
          <w:pPr>
            <w:pStyle w:val="FooterEvenPageNumber"/>
            <w:framePr w:wrap="auto" w:vAnchor="margin" w:hAnchor="text" w:yAlign="inline"/>
          </w:pPr>
          <w:r>
            <w:rPr>
              <w:noProof/>
            </w:rPr>
            <mc:AlternateContent>
              <mc:Choice Requires="wps">
                <w:drawing>
                  <wp:anchor distT="0" distB="0" distL="114300" distR="114300" simplePos="0" relativeHeight="251658244" behindDoc="0" locked="0" layoutInCell="0" allowOverlap="1" wp14:anchorId="5713E37B" wp14:editId="310ADCE5">
                    <wp:simplePos x="0" y="0"/>
                    <wp:positionH relativeFrom="page">
                      <wp:posOffset>0</wp:posOffset>
                    </wp:positionH>
                    <wp:positionV relativeFrom="page">
                      <wp:posOffset>10228580</wp:posOffset>
                    </wp:positionV>
                    <wp:extent cx="7560945" cy="273050"/>
                    <wp:effectExtent l="0" t="0" r="0" b="12700"/>
                    <wp:wrapNone/>
                    <wp:docPr id="26"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2EFEC" w14:textId="77777777" w:rsidR="00C03DE4" w:rsidRPr="005714D1" w:rsidRDefault="00C03DE4">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13E37B" id="_x0000_t202" coordsize="21600,21600" o:spt="202" path="m,l,21600r21600,l21600,xe">
                    <v:stroke joinstyle="miter"/>
                    <v:path gradientshapeok="t" o:connecttype="rect"/>
                  </v:shapetype>
                  <v:shape id="_x0000_s1065" type="#_x0000_t202" alt="{&quot;HashCode&quot;:-1264680268,&quot;Height&quot;:841.0,&quot;Width&quot;:595.0,&quot;Placement&quot;:&quot;Footer&quot;,&quot;Index&quot;:&quot;OddAndEven&quot;,&quot;Section&quot;:1,&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20F2EFEC" w14:textId="77777777" w:rsidR="00C03DE4" w:rsidRPr="005714D1" w:rsidRDefault="00C03DE4">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5FDF6833" w14:textId="318B9C74" w:rsidR="00C03DE4" w:rsidRDefault="00BF337A">
          <w:pPr>
            <w:pStyle w:val="FooterEven"/>
          </w:pPr>
          <w:r>
            <w:t>Water Efficient Fixtures</w:t>
          </w:r>
        </w:p>
        <w:p w14:paraId="18AD43AC" w14:textId="38820A22" w:rsidR="00C03DE4" w:rsidRPr="00810C40" w:rsidRDefault="00C03DE4">
          <w:pPr>
            <w:pStyle w:val="FooterEven"/>
          </w:pPr>
          <w:r>
            <w:fldChar w:fldCharType="begin"/>
          </w:r>
          <w:r>
            <w:instrText>DOCPROPERTY  xFooterSubtitle  \* MERGEFORMAT</w:instrText>
          </w:r>
          <w:r>
            <w:fldChar w:fldCharType="separate"/>
          </w:r>
          <w:r>
            <w:t>Regulatory Impact Statement</w:t>
          </w:r>
          <w:r>
            <w:fldChar w:fldCharType="end"/>
          </w:r>
        </w:p>
      </w:tc>
    </w:tr>
  </w:tbl>
  <w:p w14:paraId="770F4E9D" w14:textId="77777777" w:rsidR="00C03DE4" w:rsidRDefault="00C03DE4">
    <w:pPr>
      <w:pStyle w:val="FooterEven"/>
    </w:pPr>
  </w:p>
  <w:p w14:paraId="2147C424" w14:textId="77777777" w:rsidR="00C03DE4" w:rsidRDefault="00C03D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03DE4" w14:paraId="1203E4B2" w14:textId="77777777">
      <w:trPr>
        <w:trHeight w:val="397"/>
      </w:trPr>
      <w:tc>
        <w:tcPr>
          <w:tcW w:w="9071" w:type="dxa"/>
        </w:tcPr>
        <w:p w14:paraId="05D641DE" w14:textId="4D7D2815" w:rsidR="00C03DE4" w:rsidRPr="00CB1FB7" w:rsidRDefault="00C03DE4" w:rsidP="00AD16A0">
          <w:pPr>
            <w:pStyle w:val="FooterOdd"/>
            <w:rPr>
              <w:b/>
            </w:rPr>
          </w:pPr>
          <w:r>
            <w:rPr>
              <w:noProof/>
            </w:rPr>
            <mc:AlternateContent>
              <mc:Choice Requires="wps">
                <w:drawing>
                  <wp:anchor distT="0" distB="0" distL="114300" distR="114300" simplePos="0" relativeHeight="251658242" behindDoc="0" locked="0" layoutInCell="0" allowOverlap="1" wp14:anchorId="08C916A9" wp14:editId="2577003A">
                    <wp:simplePos x="0" y="0"/>
                    <wp:positionH relativeFrom="page">
                      <wp:posOffset>0</wp:posOffset>
                    </wp:positionH>
                    <wp:positionV relativeFrom="page">
                      <wp:posOffset>10228580</wp:posOffset>
                    </wp:positionV>
                    <wp:extent cx="7560945" cy="273050"/>
                    <wp:effectExtent l="0" t="0" r="0" b="12700"/>
                    <wp:wrapNone/>
                    <wp:docPr id="30"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4C8EBC" w14:textId="77777777" w:rsidR="00C03DE4" w:rsidRPr="005714D1" w:rsidRDefault="00C03DE4">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C916A9" id="_x0000_t202" coordsize="21600,21600" o:spt="202" path="m,l,21600r21600,l21600,xe">
                    <v:stroke joinstyle="miter"/>
                    <v:path gradientshapeok="t" o:connecttype="rect"/>
                  </v:shapetype>
                  <v:shape id="_x0000_s1066"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BV/m1GAIAACsEAAAOAAAAAAAAAAAAAAAAAC4CAABkcnMvZTJvRG9jLnhtbFBLAQItABQA&#10;BgAIAAAAIQDg+czn3wAAAAsBAAAPAAAAAAAAAAAAAAAAAHIEAABkcnMvZG93bnJldi54bWxQSwUG&#10;AAAAAAQABADzAAAAfgUAAAAA&#10;" o:allowincell="f" filled="f" stroked="f" strokeweight=".5pt">
                    <v:textbox inset=",0,,0">
                      <w:txbxContent>
                        <w:p w14:paraId="2C4C8EBC" w14:textId="77777777" w:rsidR="00C03DE4" w:rsidRPr="005714D1" w:rsidRDefault="00C03DE4">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fldChar w:fldCharType="begin"/>
          </w:r>
          <w:r>
            <w:instrText>DOCPROPERTY  xFooterTitle  \* MERGEFORMAT</w:instrText>
          </w:r>
          <w:r>
            <w:fldChar w:fldCharType="separate"/>
          </w:r>
          <w:r>
            <w:t>Water Efficient Fixtures</w:t>
          </w:r>
          <w:r>
            <w:fldChar w:fldCharType="end"/>
          </w:r>
          <w:r w:rsidR="00AD16A0">
            <w:br/>
          </w:r>
          <w:r>
            <w:fldChar w:fldCharType="begin"/>
          </w:r>
          <w:r>
            <w:instrText>DOCPROPERTY  xFooterSubtitle  \* MERGEFORMAT</w:instrText>
          </w:r>
          <w:r>
            <w:fldChar w:fldCharType="separate"/>
          </w:r>
          <w:r>
            <w:t>Regulatory Impact Statement</w:t>
          </w:r>
          <w:r>
            <w:fldChar w:fldCharType="end"/>
          </w:r>
        </w:p>
      </w:tc>
      <w:tc>
        <w:tcPr>
          <w:tcW w:w="340" w:type="dxa"/>
        </w:tcPr>
        <w:p w14:paraId="07A9A3F7" w14:textId="77777777" w:rsidR="00C03DE4" w:rsidRPr="00D55628" w:rsidRDefault="00C03DE4">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A69295A" w14:textId="77777777" w:rsidR="00C03DE4" w:rsidRDefault="00C03D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C16E6" w14:textId="329BC602" w:rsidR="00C03DE4" w:rsidRDefault="00C03DE4">
    <w:pPr>
      <w:pStyle w:val="Footer"/>
    </w:pPr>
    <w:r>
      <w:rPr>
        <w:noProof/>
      </w:rPr>
      <mc:AlternateContent>
        <mc:Choice Requires="wps">
          <w:drawing>
            <wp:anchor distT="0" distB="0" distL="114300" distR="114300" simplePos="0" relativeHeight="251658243" behindDoc="0" locked="0" layoutInCell="0" allowOverlap="1" wp14:anchorId="615078B3" wp14:editId="67335DBE">
              <wp:simplePos x="0" y="0"/>
              <wp:positionH relativeFrom="page">
                <wp:posOffset>0</wp:posOffset>
              </wp:positionH>
              <wp:positionV relativeFrom="page">
                <wp:posOffset>10228580</wp:posOffset>
              </wp:positionV>
              <wp:extent cx="7560945" cy="273050"/>
              <wp:effectExtent l="0" t="0" r="0" b="12700"/>
              <wp:wrapNone/>
              <wp:docPr id="10"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0A9A7" w14:textId="77777777" w:rsidR="00C03DE4" w:rsidRPr="005714D1" w:rsidRDefault="00C03DE4">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5078B3" id="_x0000_t202" coordsize="21600,21600" o:spt="202" path="m,l,21600r21600,l21600,xe">
              <v:stroke joinstyle="miter"/>
              <v:path gradientshapeok="t" o:connecttype="rect"/>
            </v:shapetype>
            <v:shape id="_x0000_s1067" type="#_x0000_t202" alt="{&quot;HashCode&quot;:-1264680268,&quot;Height&quot;:841.0,&quot;Width&quot;:595.0,&quot;Placement&quot;:&quot;Footer&quot;,&quot;Index&quot;:&quot;FirstPage&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4AE0A9A7" w14:textId="77777777" w:rsidR="00C03DE4" w:rsidRPr="005714D1" w:rsidRDefault="00C03DE4">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B9842" w14:textId="77777777" w:rsidR="00AC2639" w:rsidRPr="0056073C" w:rsidRDefault="00AC2639" w:rsidP="005D764F">
      <w:pPr>
        <w:pStyle w:val="FootnoteSeparator"/>
      </w:pPr>
    </w:p>
  </w:footnote>
  <w:footnote w:type="continuationSeparator" w:id="0">
    <w:p w14:paraId="3ED0F6E8" w14:textId="77777777" w:rsidR="00AC2639" w:rsidRPr="00CA30B7" w:rsidRDefault="00AC2639" w:rsidP="006D5A90">
      <w:pPr>
        <w:rPr>
          <w:lang w:val="en-US"/>
        </w:rPr>
      </w:pPr>
      <w:r w:rsidRPr="00CA30B7">
        <w:rPr>
          <w:lang w:val="en-US"/>
        </w:rPr>
        <w:t>_______</w:t>
      </w:r>
    </w:p>
  </w:footnote>
  <w:footnote w:type="continuationNotice" w:id="1">
    <w:p w14:paraId="2D3671CF" w14:textId="77777777" w:rsidR="00AC2639" w:rsidRDefault="00AC2639" w:rsidP="006D5A90"/>
  </w:footnote>
  <w:footnote w:id="2">
    <w:p w14:paraId="0B5C4AAF" w14:textId="3733974D" w:rsidR="00105124" w:rsidRDefault="00105124" w:rsidP="00105124">
      <w:pPr>
        <w:pStyle w:val="FootnoteText"/>
      </w:pPr>
      <w:r>
        <w:rPr>
          <w:rStyle w:val="FootnoteReference"/>
        </w:rPr>
        <w:footnoteRef/>
      </w:r>
      <w:r>
        <w:t xml:space="preserve"> </w:t>
      </w:r>
      <w:r w:rsidRPr="0081663B">
        <w:t xml:space="preserve">The WELS Scheme regulates the water efficiency ratings and minimum standards </w:t>
      </w:r>
      <w:r w:rsidR="00F723E5">
        <w:t>for</w:t>
      </w:r>
      <w:r w:rsidR="00F723E5" w:rsidRPr="0081663B">
        <w:t xml:space="preserve"> </w:t>
      </w:r>
      <w:r w:rsidRPr="0081663B">
        <w:t>plumbing fixtures and appliances at point of sale.</w:t>
      </w:r>
      <w:r>
        <w:t xml:space="preserve"> </w:t>
      </w:r>
    </w:p>
  </w:footnote>
  <w:footnote w:id="3">
    <w:p w14:paraId="038F870B" w14:textId="648F0608" w:rsidR="00DA40F6" w:rsidRDefault="00DA40F6">
      <w:pPr>
        <w:pStyle w:val="FootnoteText"/>
      </w:pPr>
      <w:r>
        <w:rPr>
          <w:rStyle w:val="FootnoteReference"/>
        </w:rPr>
        <w:footnoteRef/>
      </w:r>
      <w:r>
        <w:t xml:space="preserve"> </w:t>
      </w:r>
      <w:r w:rsidR="00832D18" w:rsidRPr="00832D18">
        <w:t xml:space="preserve">High climate change, high water demand growth scenario from 2024 Melbourne Water </w:t>
      </w:r>
      <w:r w:rsidR="00832D18">
        <w:t>modelling</w:t>
      </w:r>
      <w:r w:rsidR="00BE63AB">
        <w:t xml:space="preserve"> </w:t>
      </w:r>
      <w:r w:rsidR="00832D18" w:rsidRPr="00832D18">
        <w:t>to DEECA.</w:t>
      </w:r>
    </w:p>
  </w:footnote>
  <w:footnote w:id="4">
    <w:p w14:paraId="575786C3" w14:textId="77777777" w:rsidR="00F03021" w:rsidRPr="003010F3" w:rsidRDefault="00F03021" w:rsidP="00F03021">
      <w:pPr>
        <w:pStyle w:val="FootnoteText"/>
      </w:pPr>
      <w:r>
        <w:rPr>
          <w:rStyle w:val="FootnoteReference"/>
        </w:rPr>
        <w:footnoteRef/>
      </w:r>
      <w:r>
        <w:t xml:space="preserve"> </w:t>
      </w:r>
      <w:r w:rsidRPr="003010F3">
        <w:t>Barwon Water Urban Water Strategy 2022.</w:t>
      </w:r>
    </w:p>
  </w:footnote>
  <w:footnote w:id="5">
    <w:p w14:paraId="6615766B" w14:textId="5D8E79C8" w:rsidR="005603E4" w:rsidRPr="003010F3" w:rsidRDefault="005603E4" w:rsidP="005603E4">
      <w:pPr>
        <w:pStyle w:val="FootnoteText"/>
      </w:pPr>
      <w:r w:rsidRPr="003010F3">
        <w:rPr>
          <w:rStyle w:val="FootnoteReference"/>
        </w:rPr>
        <w:footnoteRef/>
      </w:r>
      <w:r w:rsidRPr="003010F3">
        <w:t xml:space="preserve"> DELWP (2022), Central and Gippsland Region Sustainable Water Strategy</w:t>
      </w:r>
      <w:r w:rsidR="00493878">
        <w:t>.</w:t>
      </w:r>
    </w:p>
  </w:footnote>
  <w:footnote w:id="6">
    <w:p w14:paraId="618C5423" w14:textId="4D4756FB" w:rsidR="007F0460" w:rsidRDefault="007F0460">
      <w:pPr>
        <w:pStyle w:val="FootnoteText"/>
      </w:pPr>
      <w:r>
        <w:rPr>
          <w:rStyle w:val="FootnoteReference"/>
        </w:rPr>
        <w:footnoteRef/>
      </w:r>
      <w:r>
        <w:t xml:space="preserve"> </w:t>
      </w:r>
      <w:r w:rsidR="00E90A09" w:rsidRPr="003010F3">
        <w:t>Suicide Prevention Australia’s quarterly survey March 2024.</w:t>
      </w:r>
    </w:p>
  </w:footnote>
  <w:footnote w:id="7">
    <w:p w14:paraId="13BFF3E9" w14:textId="34BC9739" w:rsidR="00105124" w:rsidRPr="003010F3" w:rsidRDefault="00105124" w:rsidP="00105124">
      <w:pPr>
        <w:pStyle w:val="FootnoteText"/>
      </w:pPr>
      <w:r w:rsidRPr="003010F3">
        <w:rPr>
          <w:rStyle w:val="FootnoteReference"/>
        </w:rPr>
        <w:footnoteRef/>
      </w:r>
      <w:r w:rsidRPr="003010F3">
        <w:t xml:space="preserve"> </w:t>
      </w:r>
      <w:r w:rsidR="005512BC" w:rsidRPr="003010F3">
        <w:t>Essential Services Commission (2023), Victorian Energy Market Report: March 2023, p.13.</w:t>
      </w:r>
    </w:p>
  </w:footnote>
  <w:footnote w:id="8">
    <w:p w14:paraId="45FCDF6D" w14:textId="1806F74C" w:rsidR="00105124" w:rsidRPr="003010F3" w:rsidRDefault="00105124" w:rsidP="00105124">
      <w:pPr>
        <w:pStyle w:val="FootnoteText"/>
      </w:pPr>
      <w:r w:rsidRPr="003010F3">
        <w:rPr>
          <w:rStyle w:val="FootnoteReference"/>
        </w:rPr>
        <w:footnoteRef/>
      </w:r>
      <w:r w:rsidRPr="003010F3">
        <w:t xml:space="preserve"> </w:t>
      </w:r>
      <w:r w:rsidR="00541305" w:rsidRPr="003010F3">
        <w:t>https://www.rmit.edu.au/news/all-news/2023/may/hidden-energy-poverty</w:t>
      </w:r>
    </w:p>
  </w:footnote>
  <w:footnote w:id="9">
    <w:p w14:paraId="360F6EAC" w14:textId="016142B8" w:rsidR="00C072B0" w:rsidRDefault="00A43DE2" w:rsidP="00766B24">
      <w:pPr>
        <w:pStyle w:val="FootnoteText"/>
      </w:pPr>
      <w:r>
        <w:rPr>
          <w:rStyle w:val="FootnoteReference"/>
        </w:rPr>
        <w:footnoteRef/>
      </w:r>
      <w:r>
        <w:t xml:space="preserve"> </w:t>
      </w:r>
      <w:r w:rsidR="00C072B0">
        <w:t xml:space="preserve">WSAA, 2020, </w:t>
      </w:r>
      <w:r w:rsidR="00C072B0" w:rsidRPr="00F0078C">
        <w:t>All Options on</w:t>
      </w:r>
      <w:r w:rsidR="00C072B0">
        <w:t xml:space="preserve"> </w:t>
      </w:r>
      <w:r w:rsidR="00C072B0" w:rsidRPr="00F0078C">
        <w:t>the</w:t>
      </w:r>
      <w:r w:rsidR="00C072B0">
        <w:t xml:space="preserve"> </w:t>
      </w:r>
      <w:r w:rsidR="00C072B0" w:rsidRPr="00F0078C">
        <w:t>Table</w:t>
      </w:r>
      <w:r w:rsidR="00C072B0">
        <w:t xml:space="preserve">, </w:t>
      </w:r>
      <w:r w:rsidR="00C072B0" w:rsidRPr="0070363F">
        <w:t>https://www.wsaa.asn.au/sites/default/files/publication/download/FINAL%20Urban%20water%20supply%20options%20for%20Australia.pdf</w:t>
      </w:r>
    </w:p>
  </w:footnote>
  <w:footnote w:id="10">
    <w:p w14:paraId="3A4E8D0D" w14:textId="521493E5" w:rsidR="00766B24" w:rsidRDefault="00766B24">
      <w:pPr>
        <w:pStyle w:val="FootnoteText"/>
      </w:pPr>
      <w:r>
        <w:rPr>
          <w:rStyle w:val="FootnoteReference"/>
        </w:rPr>
        <w:footnoteRef/>
      </w:r>
      <w:r>
        <w:t xml:space="preserve"> </w:t>
      </w:r>
      <w:r w:rsidRPr="00E86440">
        <w:t xml:space="preserve">NCC </w:t>
      </w:r>
      <w:r>
        <w:t xml:space="preserve">2019 </w:t>
      </w:r>
      <w:r w:rsidRPr="00E86440">
        <w:t>Volume 2, Building Code of Australia, Solar Heated Water – 6 Star Requirements</w:t>
      </w:r>
      <w:r>
        <w:t>.</w:t>
      </w:r>
    </w:p>
  </w:footnote>
  <w:footnote w:id="11">
    <w:p w14:paraId="146C87A0" w14:textId="316B55AA" w:rsidR="00F85710" w:rsidRPr="008C5D48" w:rsidRDefault="00F85710" w:rsidP="00F85710">
      <w:pPr>
        <w:pStyle w:val="FootnoteText"/>
        <w:rPr>
          <w:szCs w:val="18"/>
        </w:rPr>
      </w:pPr>
      <w:r>
        <w:rPr>
          <w:rStyle w:val="FootnoteReference"/>
        </w:rPr>
        <w:footnoteRef/>
      </w:r>
      <w:r>
        <w:t xml:space="preserve"> </w:t>
      </w:r>
      <w:r w:rsidRPr="008C5D48">
        <w:rPr>
          <w:szCs w:val="18"/>
        </w:rPr>
        <w:t xml:space="preserve">The Victorian Government supported the establishment of 18 IWM forums across the state to enable partnerships with Traditional Owners, water corporations, local government and catchment management </w:t>
      </w:r>
      <w:r w:rsidR="00463FEB" w:rsidRPr="008C5D48">
        <w:rPr>
          <w:szCs w:val="18"/>
        </w:rPr>
        <w:t>authorities</w:t>
      </w:r>
      <w:r w:rsidRPr="008C5D48">
        <w:rPr>
          <w:szCs w:val="18"/>
        </w:rPr>
        <w:t>. Each IWM forum has a shared vision and identifies local opportunities to increase the use of recycled water, treated stormwater and rainwater to match suitable water supply with the water needs in the forum area. For more information see</w:t>
      </w:r>
      <w:r w:rsidR="003F47C5" w:rsidRPr="008C5D48">
        <w:rPr>
          <w:szCs w:val="18"/>
        </w:rPr>
        <w:t xml:space="preserve"> www.water.vic.gov.au</w:t>
      </w:r>
      <w:r w:rsidRPr="008C5D48">
        <w:rPr>
          <w:szCs w:val="18"/>
        </w:rPr>
        <w:t xml:space="preserve"> </w:t>
      </w:r>
    </w:p>
  </w:footnote>
  <w:footnote w:id="12">
    <w:p w14:paraId="3D94EF80" w14:textId="5B2CF91F" w:rsidR="00F85710" w:rsidRPr="008C5D48" w:rsidRDefault="00F85710" w:rsidP="00F85710">
      <w:pPr>
        <w:pStyle w:val="FootnoteText"/>
        <w:rPr>
          <w:szCs w:val="18"/>
        </w:rPr>
      </w:pPr>
      <w:r w:rsidRPr="008C5D48">
        <w:rPr>
          <w:rStyle w:val="FootnoteReference"/>
          <w:szCs w:val="18"/>
        </w:rPr>
        <w:footnoteRef/>
      </w:r>
      <w:r w:rsidRPr="008C5D48">
        <w:rPr>
          <w:szCs w:val="18"/>
        </w:rPr>
        <w:t xml:space="preserve"> Melbourne Metropolitan, Appliance Stock and Usage Patterns Survey (ASUPS), 2021 Survey Findings Report</w:t>
      </w:r>
      <w:r w:rsidR="00403E4D" w:rsidRPr="008C5D48">
        <w:rPr>
          <w:szCs w:val="18"/>
        </w:rPr>
        <w:t>.</w:t>
      </w:r>
    </w:p>
  </w:footnote>
  <w:footnote w:id="13">
    <w:p w14:paraId="15B4D473" w14:textId="77777777" w:rsidR="00F85710" w:rsidRPr="001A0B63" w:rsidRDefault="00F85710" w:rsidP="00F85710">
      <w:pPr>
        <w:pStyle w:val="FootnoteText"/>
        <w:rPr>
          <w:sz w:val="16"/>
          <w:szCs w:val="16"/>
        </w:rPr>
      </w:pPr>
      <w:r w:rsidRPr="008C5D48">
        <w:rPr>
          <w:rStyle w:val="FootnoteReference"/>
          <w:szCs w:val="18"/>
        </w:rPr>
        <w:footnoteRef/>
      </w:r>
      <w:r w:rsidRPr="008C5D48">
        <w:rPr>
          <w:szCs w:val="18"/>
        </w:rPr>
        <w:t xml:space="preserve"> ISF (2018b), Evaluation of the Environmental and Economic Impacts of the WELS Scheme. Report prepared for: Australian Government Department of Agriculture and Water Resources.</w:t>
      </w:r>
    </w:p>
  </w:footnote>
  <w:footnote w:id="14">
    <w:p w14:paraId="794DE6D9" w14:textId="6151D47D" w:rsidR="007A131B" w:rsidRPr="003010F3" w:rsidRDefault="007A131B" w:rsidP="007A131B">
      <w:pPr>
        <w:pStyle w:val="FootnoteText"/>
      </w:pPr>
      <w:r w:rsidRPr="002C6A65">
        <w:rPr>
          <w:rStyle w:val="FootnoteReference"/>
          <w:szCs w:val="18"/>
        </w:rPr>
        <w:footnoteRef/>
      </w:r>
      <w:r w:rsidRPr="002C6A65">
        <w:rPr>
          <w:szCs w:val="18"/>
        </w:rPr>
        <w:t xml:space="preserve"> </w:t>
      </w:r>
      <w:r w:rsidRPr="003010F3">
        <w:t>Assumes householder would have installed 4</w:t>
      </w:r>
      <w:r w:rsidR="00B80D01" w:rsidRPr="003010F3">
        <w:t>-</w:t>
      </w:r>
      <w:r w:rsidRPr="003010F3">
        <w:t xml:space="preserve">star toilets regardless (as </w:t>
      </w:r>
      <w:r w:rsidR="000131B0">
        <w:t xml:space="preserve">over </w:t>
      </w:r>
      <w:r w:rsidRPr="003010F3">
        <w:t>90</w:t>
      </w:r>
      <w:r w:rsidR="00E012B1" w:rsidRPr="003010F3">
        <w:t>%</w:t>
      </w:r>
      <w:r w:rsidRPr="003010F3">
        <w:t xml:space="preserve"> of market and WELS registered toilets are 4</w:t>
      </w:r>
      <w:r w:rsidR="00B80D01" w:rsidRPr="003010F3">
        <w:t>-</w:t>
      </w:r>
      <w:r w:rsidRPr="003010F3">
        <w:t>star), if not cost increases to $426.</w:t>
      </w:r>
    </w:p>
  </w:footnote>
  <w:footnote w:id="15">
    <w:p w14:paraId="3C9E034D" w14:textId="3D1BC865" w:rsidR="007A131B" w:rsidRPr="003010F3" w:rsidRDefault="007A131B" w:rsidP="007A131B">
      <w:pPr>
        <w:pStyle w:val="FootnoteText"/>
      </w:pPr>
      <w:r w:rsidRPr="003010F3">
        <w:rPr>
          <w:rStyle w:val="FootnoteReference"/>
        </w:rPr>
        <w:footnoteRef/>
      </w:r>
      <w:r w:rsidRPr="003010F3">
        <w:t xml:space="preserve"> ABS April 2022 data suggests cost of new home (excl. land) is $450,000. HIA has indicated that these costs are now 20% higher (i.e. $540,000).</w:t>
      </w:r>
    </w:p>
  </w:footnote>
  <w:footnote w:id="16">
    <w:p w14:paraId="14F16D2D" w14:textId="697CDB77" w:rsidR="007A131B" w:rsidRPr="003010F3" w:rsidRDefault="007A131B" w:rsidP="007A131B">
      <w:pPr>
        <w:pStyle w:val="FootnoteText"/>
      </w:pPr>
      <w:r w:rsidRPr="003010F3">
        <w:rPr>
          <w:rStyle w:val="FootnoteReference"/>
        </w:rPr>
        <w:footnoteRef/>
      </w:r>
      <w:r w:rsidR="00A9619D" w:rsidRPr="003010F3">
        <w:t xml:space="preserve"> www.solar.vic.gov.au</w:t>
      </w:r>
      <w:r w:rsidRPr="003010F3">
        <w:t xml:space="preserve"> </w:t>
      </w:r>
    </w:p>
  </w:footnote>
  <w:footnote w:id="17">
    <w:p w14:paraId="0CF626C6" w14:textId="77777777" w:rsidR="007A131B" w:rsidRPr="002C6A65" w:rsidRDefault="007A131B" w:rsidP="007A131B">
      <w:pPr>
        <w:pStyle w:val="FootnoteText"/>
        <w:rPr>
          <w:szCs w:val="18"/>
        </w:rPr>
      </w:pPr>
      <w:r w:rsidRPr="003010F3">
        <w:rPr>
          <w:rStyle w:val="FootnoteReference"/>
        </w:rPr>
        <w:footnoteRef/>
      </w:r>
      <w:r w:rsidRPr="003010F3">
        <w:t xml:space="preserve"> For gas storage heating (most common). Three years for heat pumps.</w:t>
      </w:r>
    </w:p>
  </w:footnote>
  <w:footnote w:id="18">
    <w:p w14:paraId="4FB27B09" w14:textId="48CC26D8" w:rsidR="00C03DE4" w:rsidRPr="009D73D1" w:rsidRDefault="00C03DE4" w:rsidP="00C03DE4">
      <w:pPr>
        <w:pStyle w:val="FootnoteText"/>
      </w:pPr>
      <w:r w:rsidRPr="009D73D1">
        <w:rPr>
          <w:rStyle w:val="EndnoteReference"/>
        </w:rPr>
        <w:footnoteRef/>
      </w:r>
      <w:r w:rsidR="004A2DAB">
        <w:t xml:space="preserve"> </w:t>
      </w:r>
      <w:r w:rsidRPr="00D231B2">
        <w:t>Victoria in Future, 2023</w:t>
      </w:r>
    </w:p>
  </w:footnote>
  <w:footnote w:id="19">
    <w:p w14:paraId="4563B85E" w14:textId="1A142BD3" w:rsidR="00AF6F74" w:rsidRDefault="00AF6F74">
      <w:pPr>
        <w:pStyle w:val="FootnoteText"/>
      </w:pPr>
      <w:r>
        <w:rPr>
          <w:rStyle w:val="FootnoteReference"/>
        </w:rPr>
        <w:footnoteRef/>
      </w:r>
      <w:r>
        <w:t xml:space="preserve"> </w:t>
      </w:r>
      <w:r w:rsidRPr="008C5D48">
        <w:rPr>
          <w:rFonts w:cstheme="minorHAnsi"/>
          <w:szCs w:val="18"/>
        </w:rPr>
        <w:t>P</w:t>
      </w:r>
      <w:r w:rsidR="00E21BB7" w:rsidRPr="008C5D48">
        <w:rPr>
          <w:rFonts w:cstheme="minorHAnsi"/>
          <w:szCs w:val="18"/>
        </w:rPr>
        <w:t>l</w:t>
      </w:r>
      <w:r w:rsidRPr="008C5D48">
        <w:rPr>
          <w:rFonts w:cstheme="minorHAnsi"/>
          <w:szCs w:val="18"/>
        </w:rPr>
        <w:t>an for Victoria 2025</w:t>
      </w:r>
      <w:r w:rsidR="00A31C49" w:rsidRPr="008C5D48">
        <w:rPr>
          <w:rFonts w:cstheme="minorHAnsi"/>
          <w:szCs w:val="18"/>
        </w:rPr>
        <w:t>,</w:t>
      </w:r>
      <w:r w:rsidR="005C31FC" w:rsidRPr="008C5D48">
        <w:rPr>
          <w:rFonts w:cstheme="minorHAnsi"/>
          <w:szCs w:val="18"/>
        </w:rPr>
        <w:t xml:space="preserve"> pg</w:t>
      </w:r>
      <w:r w:rsidR="00A31C49" w:rsidRPr="008C5D48">
        <w:rPr>
          <w:rFonts w:cstheme="minorHAnsi"/>
          <w:szCs w:val="18"/>
        </w:rPr>
        <w:t>.</w:t>
      </w:r>
      <w:r w:rsidR="005C31FC" w:rsidRPr="008C5D48">
        <w:rPr>
          <w:rFonts w:cstheme="minorHAnsi"/>
          <w:szCs w:val="18"/>
        </w:rPr>
        <w:t xml:space="preserve"> 12</w:t>
      </w:r>
      <w:r w:rsidR="00A31C49" w:rsidRPr="008C5D48">
        <w:rPr>
          <w:rFonts w:cstheme="minorHAnsi"/>
          <w:szCs w:val="18"/>
        </w:rPr>
        <w:t>.</w:t>
      </w:r>
    </w:p>
  </w:footnote>
  <w:footnote w:id="20">
    <w:p w14:paraId="3D73D152" w14:textId="1DE6A0D4" w:rsidR="00B1134D" w:rsidRDefault="00B1134D" w:rsidP="00B1134D">
      <w:pPr>
        <w:pStyle w:val="FootnoteText"/>
      </w:pPr>
      <w:r w:rsidRPr="008C5D48">
        <w:rPr>
          <w:rStyle w:val="FootnoteReference"/>
          <w:rFonts w:cstheme="minorHAnsi"/>
          <w:szCs w:val="18"/>
        </w:rPr>
        <w:footnoteRef/>
      </w:r>
      <w:r w:rsidRPr="008C5D48">
        <w:rPr>
          <w:rFonts w:cstheme="minorHAnsi"/>
          <w:i/>
          <w:iCs/>
          <w:szCs w:val="18"/>
        </w:rPr>
        <w:t xml:space="preserve"> </w:t>
      </w:r>
      <w:r w:rsidRPr="008C5D48">
        <w:rPr>
          <w:rFonts w:cstheme="minorHAnsi"/>
          <w:szCs w:val="18"/>
        </w:rPr>
        <w:t xml:space="preserve">Based on the target set in </w:t>
      </w:r>
      <w:hyperlink r:id="rId1" w:history="1">
        <w:r w:rsidR="00F511C4" w:rsidRPr="008C5D48">
          <w:rPr>
            <w:rStyle w:val="Hyperlink"/>
            <w:rFonts w:cstheme="minorHAnsi"/>
            <w:szCs w:val="18"/>
          </w:rPr>
          <w:t>https://www.vic.gov.au/housing-statement</w:t>
        </w:r>
      </w:hyperlink>
      <w:r w:rsidR="00F511C4" w:rsidRPr="008C5D48">
        <w:rPr>
          <w:rFonts w:cstheme="minorHAnsi"/>
          <w:szCs w:val="18"/>
        </w:rPr>
        <w:t xml:space="preserve"> </w:t>
      </w:r>
      <w:r w:rsidR="001C3E54" w:rsidRPr="008C5D48">
        <w:rPr>
          <w:rFonts w:cstheme="minorHAnsi"/>
          <w:szCs w:val="18"/>
        </w:rPr>
        <w:t>2023</w:t>
      </w:r>
    </w:p>
  </w:footnote>
  <w:footnote w:id="21">
    <w:p w14:paraId="1F320C0F" w14:textId="0DD01ADA" w:rsidR="00B1134D" w:rsidRPr="008C5D48" w:rsidRDefault="00B1134D" w:rsidP="00B1134D">
      <w:pPr>
        <w:pStyle w:val="FootnoteText"/>
        <w:rPr>
          <w:rFonts w:cstheme="minorHAnsi"/>
          <w:szCs w:val="18"/>
        </w:rPr>
      </w:pPr>
      <w:r w:rsidRPr="008C5D48">
        <w:rPr>
          <w:rStyle w:val="FootnoteReference"/>
          <w:rFonts w:cstheme="minorHAnsi"/>
          <w:szCs w:val="18"/>
        </w:rPr>
        <w:footnoteRef/>
      </w:r>
      <w:r w:rsidRPr="008C5D48">
        <w:rPr>
          <w:rFonts w:cstheme="minorHAnsi"/>
          <w:szCs w:val="18"/>
        </w:rPr>
        <w:t xml:space="preserve"> Melbourne Metropolitan, Appliance Stock and Usage Patterns Survey (ASUPS), 2021 Survey Findings Report</w:t>
      </w:r>
      <w:r w:rsidR="009F67DB" w:rsidRPr="008C5D48">
        <w:rPr>
          <w:rFonts w:cstheme="minorHAnsi"/>
          <w:szCs w:val="18"/>
        </w:rPr>
        <w:t>.</w:t>
      </w:r>
    </w:p>
  </w:footnote>
  <w:footnote w:id="22">
    <w:p w14:paraId="5E056A0C" w14:textId="4E0ECB4B" w:rsidR="00B1134D" w:rsidRPr="008C5D48" w:rsidRDefault="00B1134D" w:rsidP="00B1134D">
      <w:pPr>
        <w:pStyle w:val="FootnoteText"/>
        <w:rPr>
          <w:rFonts w:cstheme="minorHAnsi"/>
          <w:szCs w:val="18"/>
        </w:rPr>
      </w:pPr>
      <w:r w:rsidRPr="008C5D48">
        <w:rPr>
          <w:rStyle w:val="FootnoteReference"/>
          <w:rFonts w:cstheme="minorHAnsi"/>
          <w:szCs w:val="18"/>
        </w:rPr>
        <w:footnoteRef/>
      </w:r>
      <w:r w:rsidRPr="008C5D48">
        <w:rPr>
          <w:rFonts w:cstheme="minorHAnsi"/>
          <w:szCs w:val="18"/>
        </w:rPr>
        <w:t xml:space="preserve"> Comparing 1913-1996 inflows data with 1997-2020 inflows data, Greater Melbourne Urban Water System Strategy, Figure 12</w:t>
      </w:r>
      <w:r w:rsidR="009F67DB" w:rsidRPr="008C5D48">
        <w:rPr>
          <w:rFonts w:cstheme="minorHAnsi"/>
          <w:szCs w:val="18"/>
        </w:rPr>
        <w:t>.</w:t>
      </w:r>
    </w:p>
  </w:footnote>
  <w:footnote w:id="23">
    <w:p w14:paraId="10C23CF5" w14:textId="77777777" w:rsidR="00B1134D" w:rsidRPr="008C5D48" w:rsidRDefault="00B1134D" w:rsidP="00B1134D">
      <w:pPr>
        <w:pStyle w:val="FootnoteText"/>
        <w:rPr>
          <w:rFonts w:cstheme="minorHAnsi"/>
          <w:szCs w:val="18"/>
        </w:rPr>
      </w:pPr>
      <w:r w:rsidRPr="008C5D48">
        <w:rPr>
          <w:rStyle w:val="FootnoteReference"/>
          <w:rFonts w:cstheme="minorHAnsi"/>
          <w:szCs w:val="18"/>
        </w:rPr>
        <w:footnoteRef/>
      </w:r>
      <w:r w:rsidRPr="008C5D48">
        <w:rPr>
          <w:rFonts w:cstheme="minorHAnsi"/>
          <w:szCs w:val="18"/>
        </w:rPr>
        <w:t xml:space="preserve"> Potter NJ, Chiew FHS, Zheng H, Ekström M and Zhang L (2016). Hydroclimate projections for Victoria at 2040 and 2065, CSIRO, Australia.</w:t>
      </w:r>
    </w:p>
  </w:footnote>
  <w:footnote w:id="24">
    <w:p w14:paraId="253157A2" w14:textId="70051DF8" w:rsidR="00B1134D" w:rsidRDefault="00B1134D" w:rsidP="00B1134D">
      <w:pPr>
        <w:pStyle w:val="FootnoteText"/>
      </w:pPr>
      <w:r w:rsidRPr="008C5D48">
        <w:rPr>
          <w:rStyle w:val="FootnoteReference"/>
          <w:rFonts w:cstheme="minorHAnsi"/>
          <w:szCs w:val="18"/>
        </w:rPr>
        <w:footnoteRef/>
      </w:r>
      <w:r w:rsidRPr="008C5D48">
        <w:rPr>
          <w:rFonts w:cstheme="minorHAnsi"/>
          <w:szCs w:val="18"/>
        </w:rPr>
        <w:t xml:space="preserve"> Barwon Water Urban Water Strategy 2022</w:t>
      </w:r>
      <w:r w:rsidR="009F67DB" w:rsidRPr="008C5D48">
        <w:rPr>
          <w:rFonts w:cstheme="minorHAnsi"/>
          <w:szCs w:val="18"/>
        </w:rPr>
        <w:t>.</w:t>
      </w:r>
    </w:p>
  </w:footnote>
  <w:footnote w:id="25">
    <w:p w14:paraId="6C1F7411" w14:textId="090989A0" w:rsidR="00843C9B" w:rsidDel="00E622F7" w:rsidRDefault="001F6F93" w:rsidP="00843C9B">
      <w:pPr>
        <w:pStyle w:val="FootnoteText"/>
        <w:rPr>
          <w:del w:id="93" w:author="Author"/>
        </w:rPr>
      </w:pPr>
      <w:r w:rsidRPr="008C5D48">
        <w:rPr>
          <w:vertAlign w:val="superscript"/>
        </w:rPr>
        <w:t>24</w:t>
      </w:r>
      <w:r>
        <w:t xml:space="preserve"> DELWP (2022), </w:t>
      </w:r>
      <w:r w:rsidRPr="000E0850">
        <w:t xml:space="preserve">Central and Gippsland Region Sustainable Water </w:t>
      </w:r>
      <w:r w:rsidRPr="004C5844">
        <w:t>Strategy</w:t>
      </w:r>
      <w:r>
        <w:t>.</w:t>
      </w:r>
    </w:p>
  </w:footnote>
  <w:footnote w:id="26">
    <w:p w14:paraId="39034A21" w14:textId="1A7DB74C" w:rsidR="00B213DF" w:rsidRDefault="00B213DF" w:rsidP="0012414C">
      <w:pPr>
        <w:pStyle w:val="FootnoteText"/>
      </w:pPr>
      <w:r>
        <w:rPr>
          <w:rStyle w:val="FootnoteReference"/>
        </w:rPr>
        <w:footnoteRef/>
      </w:r>
      <w:r>
        <w:t xml:space="preserve"> </w:t>
      </w:r>
      <w:r w:rsidR="0012414C">
        <w:t>Central and Gippsland Region Sustainable Water Strategy What we heard Report Consultation on the discussion draft Strategy, March 2022</w:t>
      </w:r>
      <w:r>
        <w:t>.</w:t>
      </w:r>
    </w:p>
  </w:footnote>
  <w:footnote w:id="27">
    <w:p w14:paraId="4E3FB120" w14:textId="57085EC8" w:rsidR="00B213DF" w:rsidRDefault="00B213DF" w:rsidP="00B213DF">
      <w:pPr>
        <w:pStyle w:val="FootnoteText"/>
        <w:tabs>
          <w:tab w:val="clear" w:pos="340"/>
          <w:tab w:val="left" w:pos="709"/>
        </w:tabs>
        <w:ind w:left="142" w:hanging="142"/>
      </w:pPr>
      <w:r>
        <w:rPr>
          <w:rStyle w:val="FootnoteReference"/>
        </w:rPr>
        <w:footnoteRef/>
      </w:r>
      <w:r>
        <w:t xml:space="preserve"> </w:t>
      </w:r>
      <w:r w:rsidR="00E7402A" w:rsidRPr="006B2BBC">
        <w:t>Suicide Prevention Australia’s quarterly survey</w:t>
      </w:r>
      <w:r w:rsidR="00E7402A">
        <w:t xml:space="preserve"> March 2024.</w:t>
      </w:r>
      <w:r w:rsidRPr="0004079C">
        <w:t>.</w:t>
      </w:r>
    </w:p>
  </w:footnote>
  <w:footnote w:id="28">
    <w:p w14:paraId="1930347D" w14:textId="1A0320D4" w:rsidR="00857F8F" w:rsidRDefault="00857F8F" w:rsidP="00857F8F">
      <w:pPr>
        <w:pStyle w:val="FootnoteText"/>
      </w:pPr>
      <w:r>
        <w:rPr>
          <w:rStyle w:val="FootnoteReference"/>
        </w:rPr>
        <w:footnoteRef/>
      </w:r>
      <w:r>
        <w:t xml:space="preserve"> </w:t>
      </w:r>
      <w:r w:rsidR="00C21B52" w:rsidRPr="00F259CB">
        <w:t>Essential Services Commission (2023), Victorian Energy Market Report: March 2023, p.13</w:t>
      </w:r>
      <w:r w:rsidR="00C21B52">
        <w:t>.</w:t>
      </w:r>
    </w:p>
  </w:footnote>
  <w:footnote w:id="29">
    <w:p w14:paraId="695A6278" w14:textId="75E42DAD" w:rsidR="00857F8F" w:rsidRDefault="00857F8F" w:rsidP="00857F8F">
      <w:pPr>
        <w:pStyle w:val="FootnoteText"/>
      </w:pPr>
      <w:r>
        <w:rPr>
          <w:rStyle w:val="FootnoteReference"/>
        </w:rPr>
        <w:footnoteRef/>
      </w:r>
      <w:r>
        <w:t xml:space="preserve"> </w:t>
      </w:r>
      <w:r w:rsidR="009A6FDC" w:rsidRPr="00D77405">
        <w:t>www.rmit.edu.au/news/all-news/2023/may/hidden-energy-poverty</w:t>
      </w:r>
    </w:p>
  </w:footnote>
  <w:footnote w:id="30">
    <w:p w14:paraId="4B80853D" w14:textId="7FD22F8C" w:rsidR="00857F8F" w:rsidRDefault="00857F8F" w:rsidP="00857F8F">
      <w:pPr>
        <w:pStyle w:val="FootnoteText"/>
      </w:pPr>
      <w:r>
        <w:rPr>
          <w:rStyle w:val="FootnoteReference"/>
        </w:rPr>
        <w:footnoteRef/>
      </w:r>
      <w:r>
        <w:t xml:space="preserve"> </w:t>
      </w:r>
      <w:r w:rsidR="004A360C">
        <w:t>Taking the Pulse of the Nation, Informing Australian economic &amp; social policy. A Melbourne Institute &amp; Roy Morgan partnership, survey media release 2 Feb 2023.</w:t>
      </w:r>
    </w:p>
  </w:footnote>
  <w:footnote w:id="31">
    <w:p w14:paraId="0B6D196D" w14:textId="57DD9122" w:rsidR="002130DB" w:rsidRDefault="002130DB">
      <w:pPr>
        <w:pStyle w:val="FootnoteText"/>
      </w:pPr>
      <w:r>
        <w:rPr>
          <w:rStyle w:val="FootnoteReference"/>
        </w:rPr>
        <w:footnoteRef/>
      </w:r>
      <w:r>
        <w:t xml:space="preserve"> </w:t>
      </w:r>
      <w:r w:rsidR="00396B76">
        <w:t>Sustainability Victoria Annual Report 2024.</w:t>
      </w:r>
    </w:p>
  </w:footnote>
  <w:footnote w:id="32">
    <w:p w14:paraId="30DEE725" w14:textId="0AA5BF60" w:rsidR="00501224" w:rsidRPr="00A00825" w:rsidRDefault="00501224" w:rsidP="00501224">
      <w:pPr>
        <w:pStyle w:val="FootnoteText"/>
        <w:rPr>
          <w:szCs w:val="18"/>
        </w:rPr>
      </w:pPr>
      <w:r>
        <w:rPr>
          <w:rStyle w:val="FootnoteReference"/>
        </w:rPr>
        <w:footnoteRef/>
      </w:r>
      <w:r>
        <w:t xml:space="preserve"> </w:t>
      </w:r>
      <w:r w:rsidR="00964BA1" w:rsidRPr="00A82D3C">
        <w:rPr>
          <w:szCs w:val="18"/>
        </w:rPr>
        <w:t>WSAA, 2020, All Options on the Table, https://www.wsaa.asn.au/sites/default/files/publication/download/FINAL%20Urban%20water%20supply%20options%20for%20Australia.pdf</w:t>
      </w:r>
    </w:p>
  </w:footnote>
  <w:footnote w:id="33">
    <w:p w14:paraId="5FF56F26" w14:textId="0FD2B374" w:rsidR="00AB27F7" w:rsidRDefault="00AB27F7" w:rsidP="00AB27F7">
      <w:pPr>
        <w:pStyle w:val="FootnoteText"/>
      </w:pPr>
      <w:r w:rsidRPr="00A00825">
        <w:rPr>
          <w:rStyle w:val="FootnoteReference"/>
          <w:szCs w:val="18"/>
        </w:rPr>
        <w:footnoteRef/>
      </w:r>
      <w:r w:rsidRPr="00A00825">
        <w:rPr>
          <w:szCs w:val="18"/>
        </w:rPr>
        <w:t xml:space="preserve"> Greater Western Water data, see </w:t>
      </w:r>
      <w:r w:rsidRPr="00A00825">
        <w:rPr>
          <w:szCs w:val="18"/>
        </w:rPr>
        <w:fldChar w:fldCharType="begin"/>
      </w:r>
      <w:r w:rsidRPr="00A00825">
        <w:rPr>
          <w:szCs w:val="18"/>
        </w:rPr>
        <w:instrText xml:space="preserve"> REF _Ref127188214 \h </w:instrText>
      </w:r>
      <w:r w:rsidR="006B6509" w:rsidRPr="00A00825">
        <w:rPr>
          <w:szCs w:val="18"/>
        </w:rPr>
        <w:instrText xml:space="preserve"> \* MERGEFORMAT </w:instrText>
      </w:r>
      <w:r w:rsidRPr="00A00825">
        <w:rPr>
          <w:szCs w:val="18"/>
        </w:rPr>
      </w:r>
      <w:r w:rsidRPr="00A00825">
        <w:rPr>
          <w:szCs w:val="18"/>
        </w:rPr>
        <w:fldChar w:fldCharType="separate"/>
      </w:r>
      <w:r w:rsidRPr="00A00825">
        <w:rPr>
          <w:szCs w:val="18"/>
        </w:rPr>
        <w:t xml:space="preserve">Figure </w:t>
      </w:r>
      <w:r w:rsidRPr="00A00825">
        <w:rPr>
          <w:noProof/>
          <w:szCs w:val="18"/>
        </w:rPr>
        <w:t>4</w:t>
      </w:r>
      <w:r w:rsidRPr="00A00825">
        <w:rPr>
          <w:szCs w:val="18"/>
        </w:rPr>
        <w:t xml:space="preserve"> Typical water use within homes (source Greater Western Water)</w:t>
      </w:r>
      <w:r w:rsidRPr="00A00825">
        <w:rPr>
          <w:szCs w:val="18"/>
        </w:rPr>
        <w:fldChar w:fldCharType="end"/>
      </w:r>
      <w:r w:rsidR="002125EF">
        <w:t>.</w:t>
      </w:r>
    </w:p>
  </w:footnote>
  <w:footnote w:id="34">
    <w:p w14:paraId="67D9995A" w14:textId="77777777" w:rsidR="00AB27F7" w:rsidRDefault="00AB27F7" w:rsidP="00AB27F7">
      <w:pPr>
        <w:pStyle w:val="FootnoteText"/>
      </w:pPr>
      <w:r>
        <w:rPr>
          <w:rStyle w:val="FootnoteReference"/>
        </w:rPr>
        <w:footnoteRef/>
      </w:r>
      <w:r>
        <w:t xml:space="preserve"> </w:t>
      </w:r>
      <w:r w:rsidRPr="00E86440">
        <w:t xml:space="preserve">NCC </w:t>
      </w:r>
      <w:r>
        <w:t xml:space="preserve">2019 </w:t>
      </w:r>
      <w:r w:rsidRPr="00E86440">
        <w:t>Volume 2, Building Code of Australia, Solar Heated Water – 6 Star Requirements</w:t>
      </w:r>
      <w:r>
        <w:t>.</w:t>
      </w:r>
    </w:p>
  </w:footnote>
  <w:footnote w:id="35">
    <w:p w14:paraId="21DD034A" w14:textId="77777777" w:rsidR="00AB27F7" w:rsidRDefault="00AB27F7" w:rsidP="00AB27F7">
      <w:pPr>
        <w:pStyle w:val="FootnoteText"/>
      </w:pPr>
      <w:r>
        <w:rPr>
          <w:rStyle w:val="FootnoteReference"/>
        </w:rPr>
        <w:footnoteRef/>
      </w:r>
      <w:r>
        <w:t xml:space="preserve"> The Victorian Government supported the establishment of 18 IWM forums across the state to enable partnerships with Traditional Owners, water corporations, local government and catchment management authorities. Each IWM forum has a shared vision and identifies local opportunities to increase the use of recycled water, treated stormwater and rainwater to match suitable water supply with the water needs in the forum area. For more information see www.water.vic.gov.au.</w:t>
      </w:r>
    </w:p>
  </w:footnote>
  <w:footnote w:id="36">
    <w:p w14:paraId="478F12B3" w14:textId="77777777" w:rsidR="00AB27F7" w:rsidRDefault="00AB27F7" w:rsidP="00AB27F7">
      <w:pPr>
        <w:pStyle w:val="FootnoteText"/>
      </w:pPr>
      <w:r>
        <w:rPr>
          <w:rStyle w:val="FootnoteReference"/>
        </w:rPr>
        <w:footnoteRef/>
      </w:r>
      <w:r>
        <w:t xml:space="preserve"> </w:t>
      </w:r>
      <w:r w:rsidRPr="00255328">
        <w:t>The requirements set out in the PCA apply to all plumbing works which includes new and existing residential and non-residential properties and applies across Australia.</w:t>
      </w:r>
    </w:p>
  </w:footnote>
  <w:footnote w:id="37">
    <w:p w14:paraId="7D94E10D" w14:textId="275BA146" w:rsidR="0033069C" w:rsidRDefault="0033069C" w:rsidP="0033069C">
      <w:pPr>
        <w:pStyle w:val="FootnoteText"/>
      </w:pPr>
      <w:r>
        <w:rPr>
          <w:rStyle w:val="FootnoteReference"/>
        </w:rPr>
        <w:footnoteRef/>
      </w:r>
      <w:r w:rsidRPr="003F1CEF">
        <w:t xml:space="preserve"> A plumber cannot legally install a </w:t>
      </w:r>
      <w:r w:rsidR="00E117BF">
        <w:t>shower</w:t>
      </w:r>
      <w:r w:rsidRPr="003F1CEF">
        <w:t xml:space="preserve"> with a flow </w:t>
      </w:r>
      <w:r w:rsidR="00FA3499">
        <w:t xml:space="preserve">rate </w:t>
      </w:r>
      <w:r w:rsidRPr="003F1CEF">
        <w:t>above 9</w:t>
      </w:r>
      <w:r w:rsidR="00662DD4">
        <w:t>.0</w:t>
      </w:r>
      <w:r w:rsidRPr="003F1CEF">
        <w:t xml:space="preserve"> </w:t>
      </w:r>
      <w:r>
        <w:t>L/</w:t>
      </w:r>
      <w:r w:rsidRPr="003F1CEF">
        <w:t>min (3</w:t>
      </w:r>
      <w:r>
        <w:t>-</w:t>
      </w:r>
      <w:r w:rsidRPr="003F1CEF">
        <w:t xml:space="preserve">star) but </w:t>
      </w:r>
      <w:r>
        <w:t>1 &amp; 2-star showers can no longer be sold.</w:t>
      </w:r>
    </w:p>
  </w:footnote>
  <w:footnote w:id="38">
    <w:p w14:paraId="4579C2E7" w14:textId="77777777" w:rsidR="003F49F5" w:rsidRDefault="003F49F5" w:rsidP="003F49F5">
      <w:pPr>
        <w:pStyle w:val="FootnoteText"/>
      </w:pPr>
      <w:r>
        <w:rPr>
          <w:rStyle w:val="FootnoteReference"/>
        </w:rPr>
        <w:footnoteRef/>
      </w:r>
      <w:r>
        <w:t xml:space="preserve"> ESC website, June 2024, article </w:t>
      </w:r>
      <w:hyperlink r:id="rId2" w:anchor=":~:text=Typical%20water%20bills%20will%20generally,per%20cent)%20in%20regional%20Victoria" w:history="1">
        <w:r w:rsidRPr="00194F52">
          <w:rPr>
            <w:rStyle w:val="Hyperlink"/>
          </w:rPr>
          <w:t>Regulator approves 2024–25 water prices for Victorian water businesses</w:t>
        </w:r>
      </w:hyperlink>
      <w:r w:rsidRPr="006A1834">
        <w:t>.</w:t>
      </w:r>
    </w:p>
  </w:footnote>
  <w:footnote w:id="39">
    <w:p w14:paraId="4907F722" w14:textId="027DDE34" w:rsidR="0033069C" w:rsidRDefault="0033069C" w:rsidP="0033069C">
      <w:pPr>
        <w:pStyle w:val="FootnoteText"/>
      </w:pPr>
      <w:r>
        <w:rPr>
          <w:rStyle w:val="FootnoteReference"/>
        </w:rPr>
        <w:footnoteRef/>
      </w:r>
      <w:r>
        <w:t xml:space="preserve"> Average annual water bills in 2021-22 were $973 in Melbourne and $1,131 in regional Victoria (</w:t>
      </w:r>
      <w:r w:rsidRPr="002853FF">
        <w:t>https://www.esc.vic.gov.au/water/water-prices-tariffs-and-special-drainage/average-household-water-bills-victoria</w:t>
      </w:r>
      <w:r>
        <w:t>).  Electricity bills for a 2-3 person household are approximately $1,290 in Victoria (</w:t>
      </w:r>
      <w:hyperlink r:id="rId3" w:history="1">
        <w:r w:rsidR="0060662B" w:rsidRPr="003529CA">
          <w:rPr>
            <w:rStyle w:val="Hyperlink"/>
          </w:rPr>
          <w:t>https://www.momentumenergy.com.au/blog/average-electricity-bill</w:t>
        </w:r>
      </w:hyperlink>
      <w:r>
        <w:t>).</w:t>
      </w:r>
    </w:p>
  </w:footnote>
  <w:footnote w:id="40">
    <w:p w14:paraId="51A0AFE3" w14:textId="7F1CB917" w:rsidR="0033069C" w:rsidRDefault="0033069C" w:rsidP="0033069C">
      <w:pPr>
        <w:pStyle w:val="FootnoteText"/>
      </w:pPr>
      <w:r>
        <w:rPr>
          <w:rStyle w:val="FootnoteReference"/>
        </w:rPr>
        <w:footnoteRef/>
      </w:r>
      <w:r>
        <w:t xml:space="preserve"> </w:t>
      </w:r>
      <w:r w:rsidRPr="00FD64E6">
        <w:t>Victorian Default Offer 2023-24: Draft Decision</w:t>
      </w:r>
      <w:r>
        <w:t xml:space="preserve"> – indicates an increase of</w:t>
      </w:r>
      <w:r w:rsidRPr="006E3854">
        <w:t xml:space="preserve"> 31% in 2023</w:t>
      </w:r>
      <w:r w:rsidR="00C75592">
        <w:t>.</w:t>
      </w:r>
    </w:p>
  </w:footnote>
  <w:footnote w:id="41">
    <w:p w14:paraId="0F0DF65E" w14:textId="5EE01140" w:rsidR="00B027A4" w:rsidRPr="00B027A4" w:rsidRDefault="00B027A4" w:rsidP="00C6492C">
      <w:pPr>
        <w:pStyle w:val="FootnoteText"/>
      </w:pPr>
      <w:r>
        <w:rPr>
          <w:rStyle w:val="FootnoteReference"/>
        </w:rPr>
        <w:footnoteRef/>
      </w:r>
      <w:r>
        <w:t xml:space="preserve"> Northmore Gordon and Energeia (2021), Gas Infrastructure Advice – Cost benefit analysis of energy efficiency activities in the gas sector</w:t>
      </w:r>
      <w:r w:rsidR="00C6492C">
        <w:t xml:space="preserve"> </w:t>
      </w:r>
      <w:r>
        <w:t>assets.infrastructurevictoria.com.au/assets/Resources/Cost-Benefit-Analysis-of-Energy-Efficiency-Activities-in-the-Gas-Sector.pdf</w:t>
      </w:r>
    </w:p>
  </w:footnote>
  <w:footnote w:id="42">
    <w:p w14:paraId="249C428B" w14:textId="21583216" w:rsidR="00CF34CC" w:rsidRDefault="00CF34CC" w:rsidP="00CF34CC">
      <w:pPr>
        <w:pStyle w:val="FootnoteText"/>
      </w:pPr>
      <w:r w:rsidRPr="009D73D1">
        <w:rPr>
          <w:rStyle w:val="EndnoteReference"/>
        </w:rPr>
        <w:footnoteRef/>
      </w:r>
      <w:r w:rsidRPr="009D73D1">
        <w:rPr>
          <w:rStyle w:val="EndnoteReference"/>
        </w:rPr>
        <w:t xml:space="preserve"> </w:t>
      </w:r>
      <w:r w:rsidRPr="00002242">
        <w:t>S.B White, Institute of Sustainable Futures, C. Howe, Sydney Water Corporation, Water Efficiency and Reuse: A Least Cost Planning Approach</w:t>
      </w:r>
      <w:r w:rsidR="000E55D9">
        <w:t>.</w:t>
      </w:r>
    </w:p>
  </w:footnote>
  <w:footnote w:id="43">
    <w:p w14:paraId="19B191DC" w14:textId="377FC8F4" w:rsidR="00CF34CC" w:rsidRDefault="00CF34CC" w:rsidP="00CF34CC">
      <w:pPr>
        <w:pStyle w:val="FootnoteText"/>
      </w:pPr>
      <w:r w:rsidRPr="009D73D1">
        <w:rPr>
          <w:rStyle w:val="EndnoteReference"/>
        </w:rPr>
        <w:footnoteRef/>
      </w:r>
      <w:r w:rsidRPr="009D73D1">
        <w:rPr>
          <w:rStyle w:val="EndnoteReference"/>
        </w:rPr>
        <w:t xml:space="preserve"> </w:t>
      </w:r>
      <w:r w:rsidRPr="00F04DF2">
        <w:t>Botica, R and White, S (1996) 'Kalgoorlie-Boulder: the Water Efficient City', Water, 23, 5,14-17</w:t>
      </w:r>
      <w:r w:rsidR="000E55D9">
        <w:t>.</w:t>
      </w:r>
    </w:p>
  </w:footnote>
  <w:footnote w:id="44">
    <w:p w14:paraId="708492FE" w14:textId="1F9A1E01" w:rsidR="00CF34CC" w:rsidRDefault="00CF34CC" w:rsidP="00EF347C">
      <w:pPr>
        <w:pStyle w:val="FootnoteText"/>
      </w:pPr>
      <w:r>
        <w:rPr>
          <w:rStyle w:val="FootnoteReference"/>
        </w:rPr>
        <w:footnoteRef/>
      </w:r>
      <w:r>
        <w:t xml:space="preserve"> Victorian Energy Upgrades Specification Updates for Water Heaters, Prepared for: Department of Environment, Land, Water and Planning</w:t>
      </w:r>
      <w:r w:rsidR="000E55D9">
        <w:t>.</w:t>
      </w:r>
      <w:r w:rsidR="00EF347C">
        <w:t xml:space="preserve"> </w:t>
      </w:r>
      <w:r>
        <w:t>Report by: Sustainable Energy Transformation Pty Ltd With David Ferrari, TPG and EnergyConsult 11 February 2022</w:t>
      </w:r>
      <w:r w:rsidR="000E55D9">
        <w:t>.</w:t>
      </w:r>
    </w:p>
  </w:footnote>
  <w:footnote w:id="45">
    <w:p w14:paraId="064DFD36" w14:textId="111B37C6" w:rsidR="00CF34CC" w:rsidRDefault="00CF34CC" w:rsidP="00CF34CC">
      <w:pPr>
        <w:pStyle w:val="FootnoteText"/>
      </w:pPr>
      <w:r>
        <w:rPr>
          <w:rStyle w:val="FootnoteReference"/>
        </w:rPr>
        <w:footnoteRef/>
      </w:r>
      <w:r>
        <w:t xml:space="preserve"> </w:t>
      </w:r>
      <w:r w:rsidR="000F11B5">
        <w:t xml:space="preserve">BPC </w:t>
      </w:r>
      <w:r>
        <w:t>data</w:t>
      </w:r>
      <w:r w:rsidR="000E55D9">
        <w:t>.</w:t>
      </w:r>
    </w:p>
  </w:footnote>
  <w:footnote w:id="46">
    <w:p w14:paraId="78F7B54A" w14:textId="39026F0A" w:rsidR="00CF34CC" w:rsidRDefault="00CF34CC" w:rsidP="00CF34CC">
      <w:pPr>
        <w:pStyle w:val="FootnoteText"/>
      </w:pPr>
      <w:r>
        <w:rPr>
          <w:rStyle w:val="FootnoteReference"/>
        </w:rPr>
        <w:footnoteRef/>
      </w:r>
      <w:r>
        <w:t xml:space="preserve"> Australian Building Codes Board, </w:t>
      </w:r>
      <w:r w:rsidRPr="006702D0">
        <w:rPr>
          <w:i/>
          <w:iCs/>
        </w:rPr>
        <w:t>Energy Efficiency</w:t>
      </w:r>
      <w:r>
        <w:t xml:space="preserve">, </w:t>
      </w:r>
      <w:hyperlink r:id="rId4" w:history="1">
        <w:r w:rsidRPr="00D34372">
          <w:rPr>
            <w:rStyle w:val="Hyperlink"/>
          </w:rPr>
          <w:t>https://www.abcb.gov.au/initiatives/energy-efficiency</w:t>
        </w:r>
      </w:hyperlink>
      <w:r>
        <w:t xml:space="preserve"> Last accessed 23 November 2021</w:t>
      </w:r>
      <w:r w:rsidR="000E55D9">
        <w:t>.</w:t>
      </w:r>
    </w:p>
  </w:footnote>
  <w:footnote w:id="47">
    <w:p w14:paraId="70B3AAA3" w14:textId="1FB6FC79" w:rsidR="00CF34CC" w:rsidRDefault="00CF34CC" w:rsidP="00CF34CC">
      <w:pPr>
        <w:pStyle w:val="FootnoteText"/>
      </w:pPr>
      <w:r>
        <w:rPr>
          <w:rStyle w:val="FootnoteReference"/>
        </w:rPr>
        <w:footnoteRef/>
      </w:r>
      <w:r>
        <w:t xml:space="preserve"> </w:t>
      </w:r>
      <w:r w:rsidR="00E2356A">
        <w:t xml:space="preserve">2022 </w:t>
      </w:r>
      <w:r>
        <w:t>Central and Gippsland Sustainable Water Strategy, What We Heard report</w:t>
      </w:r>
      <w:r w:rsidR="00851BF6">
        <w:t>.</w:t>
      </w:r>
    </w:p>
  </w:footnote>
  <w:footnote w:id="48">
    <w:p w14:paraId="37A6230E" w14:textId="2B368F57" w:rsidR="00CF34CC" w:rsidRDefault="00CF34CC" w:rsidP="00CF34CC">
      <w:pPr>
        <w:pStyle w:val="FootnoteText"/>
      </w:pPr>
      <w:r>
        <w:rPr>
          <w:rStyle w:val="FootnoteReference"/>
        </w:rPr>
        <w:footnoteRef/>
      </w:r>
      <w:r>
        <w:t xml:space="preserve"> </w:t>
      </w:r>
      <w:r w:rsidRPr="00DD438B">
        <w:t xml:space="preserve">Consultation summary report: Draft Water Cycle Climate Change Adaptation </w:t>
      </w:r>
      <w:r>
        <w:t xml:space="preserve">Action </w:t>
      </w:r>
      <w:r w:rsidRPr="00DD438B">
        <w:t>Plan</w:t>
      </w:r>
      <w:r>
        <w:t xml:space="preserve"> 2022</w:t>
      </w:r>
      <w:r w:rsidR="00AE49C4">
        <w:t>.</w:t>
      </w:r>
    </w:p>
  </w:footnote>
  <w:footnote w:id="49">
    <w:p w14:paraId="6ABA7A38" w14:textId="644E8D73" w:rsidR="00C4729B" w:rsidRDefault="00C4729B" w:rsidP="00C4729B">
      <w:pPr>
        <w:pStyle w:val="FootnoteText"/>
      </w:pPr>
      <w:r>
        <w:rPr>
          <w:rStyle w:val="FootnoteReference"/>
        </w:rPr>
        <w:footnoteRef/>
      </w:r>
      <w:r>
        <w:t xml:space="preserve"> </w:t>
      </w:r>
      <w:r w:rsidRPr="00474717">
        <w:t xml:space="preserve">Department of Treasury and Finance (2011) Victorian Guide to Regulation – Edition 2.1, August, 2011, pp. 8 </w:t>
      </w:r>
      <w:r w:rsidR="00AE49C4">
        <w:t>–</w:t>
      </w:r>
      <w:r w:rsidRPr="00474717">
        <w:t xml:space="preserve"> 9</w:t>
      </w:r>
      <w:r w:rsidR="00AE49C4">
        <w:t>.</w:t>
      </w:r>
    </w:p>
  </w:footnote>
  <w:footnote w:id="50">
    <w:p w14:paraId="5F33D2D9" w14:textId="77777777" w:rsidR="002D28D9" w:rsidRDefault="002D28D9" w:rsidP="002D28D9">
      <w:pPr>
        <w:pStyle w:val="FootnoteText"/>
      </w:pPr>
      <w:r>
        <w:rPr>
          <w:rStyle w:val="FootnoteReference"/>
        </w:rPr>
        <w:footnoteRef/>
      </w:r>
      <w:r>
        <w:t xml:space="preserve"> </w:t>
      </w:r>
      <w:r w:rsidRPr="00245C3E">
        <w:t xml:space="preserve">Publication Number: AS/NZS 6400:2016 and 1:2022. </w:t>
      </w:r>
      <w:r>
        <w:t xml:space="preserve">Link to Australia Standards site for standard is at: </w:t>
      </w:r>
      <w:hyperlink r:id="rId5" w:history="1">
        <w:r>
          <w:rPr>
            <w:rStyle w:val="Hyperlink"/>
          </w:rPr>
          <w:t>AS/NZS 6400:2016 Amd 2:2022 | Standards Australia</w:t>
        </w:r>
      </w:hyperlink>
    </w:p>
  </w:footnote>
  <w:footnote w:id="51">
    <w:p w14:paraId="622CB22F" w14:textId="0F41677C" w:rsidR="002D28D9" w:rsidRDefault="002D28D9" w:rsidP="002D28D9">
      <w:pPr>
        <w:pStyle w:val="FootnoteText"/>
      </w:pPr>
      <w:r>
        <w:rPr>
          <w:rStyle w:val="FootnoteReference"/>
        </w:rPr>
        <w:footnoteRef/>
      </w:r>
      <w:r>
        <w:t xml:space="preserve"> </w:t>
      </w:r>
      <w:r w:rsidRPr="001B7B6E">
        <w:t>ISF (2021) Cost Benefit Analysis of Increasing Water Efficiency Standards for Fixtures and Appliances, prepared for Department of Environment, Land, Water and Planning, Victoria, June</w:t>
      </w:r>
      <w:r w:rsidR="00851BF6">
        <w:t xml:space="preserve"> </w:t>
      </w:r>
      <w:r w:rsidRPr="001B7B6E">
        <w:t>2021</w:t>
      </w:r>
      <w:r w:rsidR="00851BF6">
        <w:t>.</w:t>
      </w:r>
    </w:p>
  </w:footnote>
  <w:footnote w:id="52">
    <w:p w14:paraId="711581F7" w14:textId="77777777" w:rsidR="00D50FAD" w:rsidRDefault="00D50FAD" w:rsidP="00D50FAD">
      <w:pPr>
        <w:pStyle w:val="FootnoteText"/>
      </w:pPr>
      <w:r>
        <w:rPr>
          <w:rStyle w:val="FootnoteReference"/>
        </w:rPr>
        <w:footnoteRef/>
      </w:r>
      <w:r>
        <w:t xml:space="preserve"> </w:t>
      </w:r>
      <w:r w:rsidRPr="001731F2">
        <w:t>Coutts A, Harris R (2013). Urban Heat Island Report: ‘A multi-scale assessment of urban heating in Melbourne during an extreme heat event: policy approaches for adaptation’. Victorian Centre for Climate Change Adaption Research.</w:t>
      </w:r>
    </w:p>
  </w:footnote>
  <w:footnote w:id="53">
    <w:p w14:paraId="6127DC5C" w14:textId="77777777" w:rsidR="00D50FAD" w:rsidRPr="00A27C82" w:rsidRDefault="00D50FAD" w:rsidP="00D50FAD">
      <w:pPr>
        <w:pStyle w:val="FootnoteText"/>
        <w:rPr>
          <w:szCs w:val="14"/>
        </w:rPr>
      </w:pPr>
      <w:r>
        <w:rPr>
          <w:rStyle w:val="FootnoteReference"/>
        </w:rPr>
        <w:footnoteRef/>
      </w:r>
      <w:r>
        <w:t xml:space="preserve"> </w:t>
      </w:r>
      <w:r w:rsidRPr="00A27C82">
        <w:rPr>
          <w:szCs w:val="14"/>
        </w:rPr>
        <w:t xml:space="preserve">Marsden Jacob Associates (2017) </w:t>
      </w:r>
      <w:r w:rsidRPr="00A97B37">
        <w:rPr>
          <w:i/>
          <w:iCs/>
          <w:szCs w:val="14"/>
        </w:rPr>
        <w:t>Dimensions and costs of urban water demand, shortages and restrictions</w:t>
      </w:r>
      <w:r w:rsidRPr="00A27C82">
        <w:rPr>
          <w:szCs w:val="14"/>
        </w:rPr>
        <w:t xml:space="preserve"> – Final Draft Report August 2017. Internal document prepared for DELWP.</w:t>
      </w:r>
    </w:p>
  </w:footnote>
  <w:footnote w:id="54">
    <w:p w14:paraId="513DAA89" w14:textId="13C994ED" w:rsidR="00D50FAD" w:rsidRDefault="00D50FAD" w:rsidP="00D50FAD">
      <w:pPr>
        <w:pStyle w:val="FootnoteText"/>
      </w:pPr>
      <w:r>
        <w:rPr>
          <w:rStyle w:val="FootnoteReference"/>
        </w:rPr>
        <w:footnoteRef/>
      </w:r>
      <w:r>
        <w:t xml:space="preserve"> Data provided by Greater Western Water 2022</w:t>
      </w:r>
      <w:r w:rsidR="004826F1">
        <w:t>.</w:t>
      </w:r>
    </w:p>
  </w:footnote>
  <w:footnote w:id="55">
    <w:p w14:paraId="0E46F280" w14:textId="77777777" w:rsidR="001B62F9" w:rsidDel="007951E4" w:rsidRDefault="001B62F9" w:rsidP="001B62F9">
      <w:pPr>
        <w:pStyle w:val="FootnoteText"/>
      </w:pPr>
      <w:r w:rsidDel="007951E4">
        <w:rPr>
          <w:rStyle w:val="FootnoteReference"/>
        </w:rPr>
        <w:footnoteRef/>
      </w:r>
      <w:r w:rsidDel="007951E4">
        <w:t xml:space="preserve"> </w:t>
      </w:r>
      <w:r w:rsidRPr="0053645B">
        <w:t>ISF (2021) Cost Benefit Analysis of Increasing Water Efficiency Standards for Fixtures and Appliances, prepared for Department of Environment, Land, Water and Planning, Victoria, June 2021</w:t>
      </w:r>
      <w:r>
        <w:t xml:space="preserve">. </w:t>
      </w:r>
      <w:r w:rsidDel="007951E4">
        <w:t>ISF (</w:t>
      </w:r>
      <w:r w:rsidRPr="0045207B">
        <w:t>2022) Impact</w:t>
      </w:r>
      <w:r w:rsidDel="007951E4">
        <w:t xml:space="preserve"> of </w:t>
      </w:r>
      <w:r w:rsidRPr="0045207B">
        <w:t>Increased</w:t>
      </w:r>
      <w:r w:rsidDel="007951E4">
        <w:t xml:space="preserve"> Water Efficiency Standards </w:t>
      </w:r>
      <w:r w:rsidRPr="0045207B">
        <w:t xml:space="preserve">and Rebates </w:t>
      </w:r>
      <w:r w:rsidDel="007951E4">
        <w:t>for Fixtures and Appliances</w:t>
      </w:r>
      <w:r w:rsidRPr="0045207B">
        <w:t xml:space="preserve"> for Residential and Non-residential Buildings</w:t>
      </w:r>
      <w:r w:rsidDel="007951E4">
        <w:t xml:space="preserve"> prepared for Department of Environment, Land, Water and Planning, Victoria, </w:t>
      </w:r>
      <w:r w:rsidRPr="0045207B">
        <w:t>January 2022</w:t>
      </w:r>
      <w:r w:rsidDel="007951E4">
        <w:t>.</w:t>
      </w:r>
      <w:r>
        <w:t xml:space="preserve"> Updated by ISF in October 2023:  </w:t>
      </w:r>
      <w:r w:rsidRPr="00E90772">
        <w:t>Updated Analysis of the Impact of Increased Water Efficiency Standards and Rebates for Fixtures and Appliances for Residential and Non-residential Buildings in Victoria</w:t>
      </w:r>
      <w:r>
        <w:t>.</w:t>
      </w:r>
    </w:p>
  </w:footnote>
  <w:footnote w:id="56">
    <w:p w14:paraId="02A482BB" w14:textId="45DD6E8A" w:rsidR="00781E1C" w:rsidRDefault="00781E1C" w:rsidP="00781E1C">
      <w:pPr>
        <w:pStyle w:val="FootnoteText"/>
      </w:pPr>
      <w:r>
        <w:rPr>
          <w:rStyle w:val="FootnoteReference"/>
        </w:rPr>
        <w:footnoteRef/>
      </w:r>
      <w:r>
        <w:t xml:space="preserve"> R</w:t>
      </w:r>
      <w:r w:rsidR="00B32633">
        <w:t>EECE</w:t>
      </w:r>
      <w:r>
        <w:t xml:space="preserve"> </w:t>
      </w:r>
      <w:r w:rsidR="006E03A7">
        <w:t>p</w:t>
      </w:r>
      <w:r w:rsidR="006E03A7" w:rsidRPr="006E03A7">
        <w:t>ersonal communication</w:t>
      </w:r>
      <w:r w:rsidR="006E03A7">
        <w:t xml:space="preserve"> </w:t>
      </w:r>
      <w:r>
        <w:t>2024</w:t>
      </w:r>
      <w:r w:rsidR="003C46A0">
        <w:t>.</w:t>
      </w:r>
    </w:p>
  </w:footnote>
  <w:footnote w:id="57">
    <w:p w14:paraId="7C37DF53" w14:textId="324A2B44" w:rsidR="00781E1C" w:rsidRDefault="00781E1C" w:rsidP="00781E1C">
      <w:pPr>
        <w:pStyle w:val="FootnoteText"/>
      </w:pPr>
      <w:r>
        <w:rPr>
          <w:rStyle w:val="FootnoteReference"/>
        </w:rPr>
        <w:footnoteRef/>
      </w:r>
      <w:r>
        <w:t xml:space="preserve"> </w:t>
      </w:r>
      <w:r w:rsidRPr="006E03A7">
        <w:t>Personal communication</w:t>
      </w:r>
      <w:r>
        <w:t xml:space="preserve"> November 2021 Simon Frazer, SAI Global</w:t>
      </w:r>
      <w:r w:rsidR="003C46A0">
        <w:t>.</w:t>
      </w:r>
    </w:p>
  </w:footnote>
  <w:footnote w:id="58">
    <w:p w14:paraId="101B62B2" w14:textId="77777777" w:rsidR="00C50C39" w:rsidRDefault="00C50C39" w:rsidP="00C50C39">
      <w:pPr>
        <w:pStyle w:val="FootnoteText"/>
      </w:pPr>
      <w:r>
        <w:rPr>
          <w:rStyle w:val="FootnoteReference"/>
        </w:rPr>
        <w:footnoteRef/>
      </w:r>
      <w:r>
        <w:t xml:space="preserve"> The </w:t>
      </w:r>
      <w:r w:rsidRPr="00796AA2">
        <w:t xml:space="preserve">sale of inefficient washing machines and dishwashers </w:t>
      </w:r>
      <w:r>
        <w:t xml:space="preserve">could be addressed through minimum </w:t>
      </w:r>
      <w:r w:rsidRPr="00796AA2">
        <w:t xml:space="preserve">WELS </w:t>
      </w:r>
      <w:r>
        <w:t>standards</w:t>
      </w:r>
      <w:r w:rsidRPr="00796AA2">
        <w:t xml:space="preserve">. </w:t>
      </w:r>
      <w:r>
        <w:t xml:space="preserve">There are currently </w:t>
      </w:r>
      <w:r w:rsidRPr="00796AA2">
        <w:t>3-star</w:t>
      </w:r>
      <w:r>
        <w:t xml:space="preserve"> minimum WELS standards for both washing machines</w:t>
      </w:r>
      <w:r w:rsidRPr="00796AA2">
        <w:t xml:space="preserve"> (except for small capacity machines)</w:t>
      </w:r>
      <w:r>
        <w:t xml:space="preserve"> and dishwashers</w:t>
      </w:r>
      <w:r w:rsidRPr="00796AA2">
        <w:t>.</w:t>
      </w:r>
    </w:p>
  </w:footnote>
  <w:footnote w:id="59">
    <w:p w14:paraId="5FECF254" w14:textId="634BE136" w:rsidR="00557199" w:rsidRDefault="00557199" w:rsidP="00557199">
      <w:pPr>
        <w:pStyle w:val="FootnoteText"/>
      </w:pPr>
      <w:r>
        <w:rPr>
          <w:rStyle w:val="FootnoteReference"/>
        </w:rPr>
        <w:footnoteRef/>
      </w:r>
      <w:r>
        <w:t xml:space="preserve"> BASIX Water Review - Stage 1 Prepared for NSW Department of Planning and Environment by UTS Institute for Sustainable Futures</w:t>
      </w:r>
      <w:r w:rsidR="00A82D1C">
        <w:t xml:space="preserve"> </w:t>
      </w:r>
      <w:r>
        <w:t>April 2023</w:t>
      </w:r>
      <w:r w:rsidR="00A82D1C">
        <w:t>.</w:t>
      </w:r>
    </w:p>
  </w:footnote>
  <w:footnote w:id="60">
    <w:p w14:paraId="4B45086C" w14:textId="5E50F8BC" w:rsidR="00C76591" w:rsidRDefault="00C76591" w:rsidP="00C76591">
      <w:pPr>
        <w:pStyle w:val="FootnoteText"/>
      </w:pPr>
      <w:r w:rsidRPr="00CF4758">
        <w:rPr>
          <w:rStyle w:val="FootnoteReference"/>
        </w:rPr>
        <w:footnoteRef/>
      </w:r>
      <w:r w:rsidRPr="00CF4758">
        <w:t xml:space="preserve"> YVW </w:t>
      </w:r>
      <w:r w:rsidR="00E117BF">
        <w:t>Shower</w:t>
      </w:r>
      <w:r w:rsidRPr="00CF4758">
        <w:t xml:space="preserve"> Business Case Model 2021</w:t>
      </w:r>
      <w:r w:rsidR="00C01BC0">
        <w:t>.</w:t>
      </w:r>
    </w:p>
  </w:footnote>
  <w:footnote w:id="61">
    <w:p w14:paraId="0BF7891B" w14:textId="77777777" w:rsidR="0057311C" w:rsidRDefault="0057311C" w:rsidP="0057311C">
      <w:pPr>
        <w:pStyle w:val="FootnoteText"/>
      </w:pPr>
      <w:r>
        <w:rPr>
          <w:rStyle w:val="FootnoteReference"/>
        </w:rPr>
        <w:footnoteRef/>
      </w:r>
      <w:r>
        <w:t xml:space="preserve"> Nov 2024, </w:t>
      </w:r>
      <w:r w:rsidRPr="007F315A">
        <w:t>Victoria’s draft 30-year infrastructure strategy 2025-2055</w:t>
      </w:r>
      <w:r>
        <w:t xml:space="preserve">, Energy Transition Analysis technical document </w:t>
      </w:r>
      <w:hyperlink r:id="rId6" w:history="1">
        <w:r w:rsidRPr="007F315A">
          <w:rPr>
            <w:rStyle w:val="Hyperlink"/>
          </w:rPr>
          <w:t>https://assets.infrastructurevictoria.com.au/assets/Energy-transition-analysis.pdf</w:t>
        </w:r>
      </w:hyperlink>
      <w:r>
        <w:t xml:space="preserve"> </w:t>
      </w:r>
    </w:p>
  </w:footnote>
  <w:footnote w:id="62">
    <w:p w14:paraId="68286AA3" w14:textId="1F4E58F1" w:rsidR="00096BB7" w:rsidRDefault="00096BB7" w:rsidP="00096BB7">
      <w:pPr>
        <w:pStyle w:val="FootnoteText"/>
      </w:pPr>
      <w:r>
        <w:rPr>
          <w:rStyle w:val="FootnoteReference"/>
        </w:rPr>
        <w:footnoteRef/>
      </w:r>
      <w:r>
        <w:t xml:space="preserve"> In the modelling it is assumed that the additional costs of lower end 5</w:t>
      </w:r>
      <w:r w:rsidR="00332E70">
        <w:t>-</w:t>
      </w:r>
      <w:r>
        <w:t xml:space="preserve">star (compared to 3-star) taps will decrease with time, and that by 2050 they are no longer higher cost. As the tap price difference decreases over time, the BCR increases. </w:t>
      </w:r>
    </w:p>
  </w:footnote>
  <w:footnote w:id="63">
    <w:p w14:paraId="718FEC6B" w14:textId="77777777" w:rsidR="00096BB7" w:rsidRDefault="00096BB7" w:rsidP="00096BB7">
      <w:pPr>
        <w:pStyle w:val="FootnoteText"/>
      </w:pPr>
      <w:r>
        <w:rPr>
          <w:rStyle w:val="FootnoteReference"/>
        </w:rPr>
        <w:footnoteRef/>
      </w:r>
      <w:r>
        <w:t xml:space="preserve"> Assumption based on discussed with </w:t>
      </w:r>
      <w:r w:rsidRPr="00965F87">
        <w:t>Melbourne’s water corporations and Sydney Water (which installs 4-star toilets</w:t>
      </w:r>
      <w:r>
        <w:t>, taps and showers</w:t>
      </w:r>
      <w:r w:rsidRPr="00965F87">
        <w:t xml:space="preserve"> in existing homes as part of its Water Fix program)</w:t>
      </w:r>
      <w:r>
        <w:t>.</w:t>
      </w:r>
    </w:p>
  </w:footnote>
  <w:footnote w:id="64">
    <w:p w14:paraId="01A6675A" w14:textId="1C859C6D" w:rsidR="00EE4D47" w:rsidRDefault="00EE4D47" w:rsidP="00EE4D47">
      <w:pPr>
        <w:pStyle w:val="FootnoteText"/>
      </w:pPr>
      <w:r>
        <w:rPr>
          <w:rStyle w:val="FootnoteReference"/>
        </w:rPr>
        <w:footnoteRef/>
      </w:r>
      <w:r>
        <w:t xml:space="preserve"> </w:t>
      </w:r>
      <w:r w:rsidRPr="0065024F">
        <w:t>Assumes householder would have installed 4</w:t>
      </w:r>
      <w:r w:rsidR="007C502B">
        <w:t>-</w:t>
      </w:r>
      <w:r w:rsidRPr="0065024F">
        <w:t>star toilets regardless (as</w:t>
      </w:r>
      <w:r w:rsidR="00BE12AA">
        <w:t xml:space="preserve"> over</w:t>
      </w:r>
      <w:r w:rsidRPr="0065024F">
        <w:t xml:space="preserve"> 90</w:t>
      </w:r>
      <w:r w:rsidR="00E012B1">
        <w:t>%</w:t>
      </w:r>
      <w:r w:rsidRPr="0065024F">
        <w:t xml:space="preserve"> of market and WELS registered toilets are 4 star), if not cost increases to $</w:t>
      </w:r>
      <w:r>
        <w:t>426</w:t>
      </w:r>
      <w:r w:rsidRPr="0065024F">
        <w:t>.</w:t>
      </w:r>
    </w:p>
  </w:footnote>
  <w:footnote w:id="65">
    <w:p w14:paraId="67D79819" w14:textId="69E5BF7F" w:rsidR="00EE4D47" w:rsidRDefault="00EE4D47" w:rsidP="00EE4D47">
      <w:pPr>
        <w:pStyle w:val="FootnoteText"/>
      </w:pPr>
      <w:r>
        <w:rPr>
          <w:rStyle w:val="FootnoteReference"/>
        </w:rPr>
        <w:footnoteRef/>
      </w:r>
      <w:r>
        <w:t xml:space="preserve"> </w:t>
      </w:r>
      <w:r w:rsidRPr="008C7219">
        <w:t>ABS April 2022 data suggests cost of new home (excl. land) is $450,000. HIA has indicated that these costs are now 20% higher (i.e. $540,000).</w:t>
      </w:r>
    </w:p>
  </w:footnote>
  <w:footnote w:id="66">
    <w:p w14:paraId="54F2DDF5" w14:textId="7C31FE9A" w:rsidR="00EE4D47" w:rsidRDefault="00EE4D47" w:rsidP="00EE4D47">
      <w:pPr>
        <w:pStyle w:val="FootnoteText"/>
      </w:pPr>
      <w:r>
        <w:rPr>
          <w:rStyle w:val="FootnoteReference"/>
        </w:rPr>
        <w:footnoteRef/>
      </w:r>
      <w:r>
        <w:t xml:space="preserve"> </w:t>
      </w:r>
      <w:hyperlink r:id="rId7" w:history="1">
        <w:r w:rsidR="00EC7C9F" w:rsidRPr="003529CA">
          <w:rPr>
            <w:rStyle w:val="Hyperlink"/>
          </w:rPr>
          <w:t>https://www.solar.vic.gov.au/solar-panel-pv/print-all</w:t>
        </w:r>
      </w:hyperlink>
      <w:r w:rsidR="00EC7C9F">
        <w:t xml:space="preserve"> </w:t>
      </w:r>
    </w:p>
  </w:footnote>
  <w:footnote w:id="67">
    <w:p w14:paraId="0439F45F" w14:textId="77777777" w:rsidR="00EE4D47" w:rsidRDefault="00EE4D47" w:rsidP="00EE4D47">
      <w:pPr>
        <w:pStyle w:val="FootnoteText"/>
      </w:pPr>
      <w:r>
        <w:rPr>
          <w:rStyle w:val="FootnoteReference"/>
        </w:rPr>
        <w:footnoteRef/>
      </w:r>
      <w:r>
        <w:t xml:space="preserve"> For gas storage heating (most common). Three years for heat pumps.</w:t>
      </w:r>
    </w:p>
  </w:footnote>
  <w:footnote w:id="68">
    <w:p w14:paraId="79E71F3D" w14:textId="757B575A" w:rsidR="00B550F3" w:rsidRDefault="00B550F3" w:rsidP="008906BE">
      <w:pPr>
        <w:pStyle w:val="FootnoteText"/>
        <w:tabs>
          <w:tab w:val="clear" w:pos="340"/>
          <w:tab w:val="left" w:pos="142"/>
        </w:tabs>
        <w:ind w:left="0" w:firstLine="0"/>
      </w:pPr>
    </w:p>
  </w:footnote>
  <w:footnote w:id="69">
    <w:p w14:paraId="31F061B3" w14:textId="77777777" w:rsidR="00AD7AAF" w:rsidRDefault="00AD7AAF" w:rsidP="00AD7AAF">
      <w:pPr>
        <w:pStyle w:val="FootnoteText"/>
      </w:pPr>
      <w:r>
        <w:rPr>
          <w:rStyle w:val="FootnoteReference"/>
        </w:rPr>
        <w:footnoteRef/>
      </w:r>
      <w:r>
        <w:t xml:space="preserve"> Plumbing Products Industry Group (PPIG) </w:t>
      </w:r>
      <w:r w:rsidRPr="001525CE">
        <w:rPr>
          <w:i/>
          <w:iCs/>
        </w:rPr>
        <w:t>pers</w:t>
      </w:r>
      <w:r>
        <w:rPr>
          <w:i/>
          <w:iCs/>
        </w:rPr>
        <w:t>.</w:t>
      </w:r>
      <w:r w:rsidRPr="001525CE">
        <w:rPr>
          <w:i/>
          <w:iCs/>
        </w:rPr>
        <w:t xml:space="preserve"> comm</w:t>
      </w:r>
      <w:r>
        <w:rPr>
          <w:i/>
          <w:iCs/>
        </w:rPr>
        <w:t>.</w:t>
      </w:r>
      <w:r>
        <w:t xml:space="preserve"> November 2021</w:t>
      </w:r>
    </w:p>
  </w:footnote>
  <w:footnote w:id="70">
    <w:p w14:paraId="5A4547D1" w14:textId="6B2BC7E6" w:rsidR="00D85761" w:rsidRDefault="00D85761" w:rsidP="00D85761">
      <w:pPr>
        <w:pStyle w:val="FootnoteText"/>
      </w:pPr>
      <w:r>
        <w:rPr>
          <w:rStyle w:val="FootnoteReference"/>
        </w:rPr>
        <w:footnoteRef/>
      </w:r>
      <w:r>
        <w:t xml:space="preserve"> </w:t>
      </w:r>
      <w:r w:rsidRPr="00EB333D">
        <w:t>ABS April 2022 data suggests cost of new home (excl. land) is $450,000. HIA has indicated that these costs are now 20% higher (i.e. $540,000).</w:t>
      </w:r>
    </w:p>
  </w:footnote>
  <w:footnote w:id="71">
    <w:p w14:paraId="217B4836" w14:textId="77777777" w:rsidR="004C1930" w:rsidRDefault="004C1930" w:rsidP="004C1930">
      <w:pPr>
        <w:pStyle w:val="FootnoteText"/>
      </w:pPr>
      <w:r>
        <w:rPr>
          <w:rStyle w:val="FootnoteReference"/>
        </w:rPr>
        <w:footnoteRef/>
      </w:r>
      <w:r>
        <w:t xml:space="preserve"> </w:t>
      </w:r>
      <w:r w:rsidRPr="00100F0C">
        <w:t>https://www.epa.vic.gov.au/for-community/environmental-information/water/alternative-water-supplies-and-their-use/review-on-the-use-of-recycled-water</w:t>
      </w:r>
    </w:p>
  </w:footnote>
  <w:footnote w:id="72">
    <w:p w14:paraId="093FC1A6" w14:textId="524DB8E1" w:rsidR="00601DDB" w:rsidRDefault="00601DDB" w:rsidP="00601DDB">
      <w:pPr>
        <w:pStyle w:val="FootnoteText"/>
      </w:pPr>
      <w:r>
        <w:rPr>
          <w:rStyle w:val="FootnoteReference"/>
        </w:rPr>
        <w:footnoteRef/>
      </w:r>
      <w:r w:rsidRPr="00C56664">
        <w:t xml:space="preserve"> Frontier Economics Cost Benefit Analysis of options for onsite rainwater harvesting, Final Report, January 2023</w:t>
      </w:r>
      <w:r w:rsidR="00746DD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350C" w14:textId="628B96D2" w:rsidR="00A62BEA" w:rsidRDefault="00A62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F951" w14:textId="77777777" w:rsidR="00C03DE4" w:rsidRDefault="00C03D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BC28" w14:textId="77777777" w:rsidR="00C03DE4" w:rsidRPr="00CD157B" w:rsidRDefault="00C03D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D80E2" w14:textId="77777777" w:rsidR="00C03DE4" w:rsidRDefault="00C03D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A873" w14:textId="77777777" w:rsidR="00CD157B" w:rsidRPr="00CD157B" w:rsidRDefault="00CD157B"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A212" w14:textId="77777777" w:rsidR="00C03DE4" w:rsidRPr="00CD157B" w:rsidRDefault="00C03DE4"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486002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4124D7F"/>
    <w:multiLevelType w:val="hybridMultilevel"/>
    <w:tmpl w:val="72DE0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EC60320"/>
    <w:multiLevelType w:val="hybridMultilevel"/>
    <w:tmpl w:val="998644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50277"/>
    <w:multiLevelType w:val="multilevel"/>
    <w:tmpl w:val="23307542"/>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0" w:firstLine="0"/>
      </w:pPr>
      <w:rPr>
        <w:rFonts w:hint="default"/>
        <w:spacing w:val="0"/>
        <w:sz w:val="32"/>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6363FE2"/>
    <w:multiLevelType w:val="hybridMultilevel"/>
    <w:tmpl w:val="E3886F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186E605E"/>
    <w:multiLevelType w:val="hybridMultilevel"/>
    <w:tmpl w:val="73C84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DA2973"/>
    <w:multiLevelType w:val="hybridMultilevel"/>
    <w:tmpl w:val="AAE47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AF263BA"/>
    <w:multiLevelType w:val="multilevel"/>
    <w:tmpl w:val="5888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D1F769C"/>
    <w:multiLevelType w:val="hybridMultilevel"/>
    <w:tmpl w:val="02B2A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10190E"/>
    <w:multiLevelType w:val="hybridMultilevel"/>
    <w:tmpl w:val="E04080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3FC413D"/>
    <w:multiLevelType w:val="hybridMultilevel"/>
    <w:tmpl w:val="0D582942"/>
    <w:lvl w:ilvl="0" w:tplc="115EAA50">
      <w:start w:val="4"/>
      <w:numFmt w:val="bullet"/>
      <w:lvlText w:val="-"/>
      <w:lvlJc w:val="left"/>
      <w:pPr>
        <w:ind w:left="360" w:hanging="360"/>
      </w:pPr>
      <w:rPr>
        <w:rFonts w:ascii="PMingLiU" w:eastAsia="Symbol" w:hAnsi="PMingLiU" w:cs="PMingLiU"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8807B9F"/>
    <w:multiLevelType w:val="hybridMultilevel"/>
    <w:tmpl w:val="CCFA32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1" w15:restartNumberingAfterBreak="0">
    <w:nsid w:val="29E020E1"/>
    <w:multiLevelType w:val="hybridMultilevel"/>
    <w:tmpl w:val="003EC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232222" w:themeColor="text1"/>
      </w:rPr>
    </w:lvl>
    <w:lvl w:ilvl="2">
      <w:start w:val="1"/>
      <w:numFmt w:val="lowerRoman"/>
      <w:pStyle w:val="PullOutBoxNumbered3"/>
      <w:lvlText w:val="%3."/>
      <w:lvlJc w:val="left"/>
      <w:pPr>
        <w:tabs>
          <w:tab w:val="num" w:pos="1219"/>
        </w:tabs>
        <w:ind w:left="1219" w:hanging="397"/>
      </w:pPr>
      <w:rPr>
        <w:rFonts w:hint="default"/>
        <w:color w:val="232222"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C962DCD"/>
    <w:multiLevelType w:val="hybridMultilevel"/>
    <w:tmpl w:val="27649456"/>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B24705"/>
    <w:multiLevelType w:val="hybridMultilevel"/>
    <w:tmpl w:val="5150F02C"/>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41DB22AF"/>
    <w:multiLevelType w:val="hybridMultilevel"/>
    <w:tmpl w:val="1A4E8172"/>
    <w:lvl w:ilvl="0" w:tplc="A8F8CA7E">
      <w:start w:val="1"/>
      <w:numFmt w:val="bullet"/>
      <w:lvlText w:val=""/>
      <w:lvlJc w:val="left"/>
      <w:pPr>
        <w:ind w:left="1080" w:hanging="360"/>
      </w:pPr>
      <w:rPr>
        <w:rFonts w:ascii="Symbol" w:hAnsi="Symbol" w:cs="Symbol" w:hint="default"/>
        <w:b/>
        <w:bCs/>
        <w:color w:val="auto"/>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42F8699D"/>
    <w:multiLevelType w:val="hybridMultilevel"/>
    <w:tmpl w:val="0CAEF1B4"/>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3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7" w15:restartNumberingAfterBreak="0">
    <w:nsid w:val="43585340"/>
    <w:multiLevelType w:val="hybridMultilevel"/>
    <w:tmpl w:val="1C22A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lvlText w:val="–"/>
      <w:lvlJc w:val="left"/>
      <w:pPr>
        <w:ind w:left="4339"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0" w15:restartNumberingAfterBreak="0">
    <w:nsid w:val="4AB25896"/>
    <w:multiLevelType w:val="hybridMultilevel"/>
    <w:tmpl w:val="85CC5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A75856"/>
    <w:multiLevelType w:val="multilevel"/>
    <w:tmpl w:val="CD969E2A"/>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4003A89"/>
    <w:multiLevelType w:val="hybridMultilevel"/>
    <w:tmpl w:val="F58202F2"/>
    <w:lvl w:ilvl="0" w:tplc="A8F8CA7E">
      <w:start w:val="1"/>
      <w:numFmt w:val="bullet"/>
      <w:lvlText w:val=""/>
      <w:lvlJc w:val="left"/>
      <w:pPr>
        <w:ind w:left="720" w:hanging="360"/>
      </w:pPr>
      <w:rPr>
        <w:rFonts w:ascii="Symbol" w:hAnsi="Symbol" w:cs="Symbol" w:hint="default"/>
        <w:b/>
        <w:bCs/>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2" w15:restartNumberingAfterBreak="0">
    <w:nsid w:val="5EE13622"/>
    <w:multiLevelType w:val="hybridMultilevel"/>
    <w:tmpl w:val="F0F6B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0EC7E21"/>
    <w:multiLevelType w:val="multilevel"/>
    <w:tmpl w:val="503A11AC"/>
    <w:lvl w:ilvl="0">
      <w:start w:val="1"/>
      <w:numFmt w:val="lowerLetter"/>
      <w:lvlText w:val="%1."/>
      <w:lvlJc w:val="left"/>
      <w:pPr>
        <w:ind w:left="340" w:hanging="340"/>
      </w:pPr>
      <w:rPr>
        <w:rFonts w:asciiTheme="minorHAnsi" w:hAnsiTheme="minorHAnsi" w:hint="default"/>
        <w:color w:val="auto"/>
        <w:position w:val="0"/>
        <w:sz w:val="20"/>
      </w:rPr>
    </w:lvl>
    <w:lvl w:ilvl="1">
      <w:start w:val="1"/>
      <w:numFmt w:val="lowerRoman"/>
      <w:lvlText w:val="%2."/>
      <w:lvlJc w:val="left"/>
      <w:pPr>
        <w:ind w:left="680" w:hanging="340"/>
      </w:pPr>
      <w:rPr>
        <w:rFonts w:hint="default"/>
        <w:b w:val="0"/>
        <w:i w:val="0"/>
        <w:color w:val="auto"/>
        <w:position w:val="2"/>
        <w:sz w:val="20"/>
      </w:rPr>
    </w:lvl>
    <w:lvl w:ilvl="2">
      <w:start w:val="1"/>
      <w:numFmt w:val="bullet"/>
      <w:lvlText w:val=""/>
      <w:lvlJc w:val="left"/>
      <w:pPr>
        <w:ind w:left="720" w:hanging="360"/>
      </w:pPr>
      <w:rPr>
        <w:rFonts w:ascii="Symbol" w:hAnsi="Symbol"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54" w15:restartNumberingAfterBreak="0">
    <w:nsid w:val="615244DE"/>
    <w:multiLevelType w:val="hybridMultilevel"/>
    <w:tmpl w:val="6D387036"/>
    <w:lvl w:ilvl="0" w:tplc="692C3870">
      <w:start w:val="1"/>
      <w:numFmt w:val="bullet"/>
      <w:lvlText w:val=""/>
      <w:lvlJc w:val="left"/>
      <w:pPr>
        <w:ind w:left="1440" w:hanging="360"/>
      </w:pPr>
      <w:rPr>
        <w:rFonts w:ascii="Symbol" w:hAnsi="Symbol"/>
      </w:rPr>
    </w:lvl>
    <w:lvl w:ilvl="1" w:tplc="97169716">
      <w:start w:val="1"/>
      <w:numFmt w:val="bullet"/>
      <w:lvlText w:val=""/>
      <w:lvlJc w:val="left"/>
      <w:pPr>
        <w:ind w:left="1440" w:hanging="360"/>
      </w:pPr>
      <w:rPr>
        <w:rFonts w:ascii="Symbol" w:hAnsi="Symbol"/>
      </w:rPr>
    </w:lvl>
    <w:lvl w:ilvl="2" w:tplc="BC5A6AB6">
      <w:start w:val="1"/>
      <w:numFmt w:val="bullet"/>
      <w:lvlText w:val=""/>
      <w:lvlJc w:val="left"/>
      <w:pPr>
        <w:ind w:left="1440" w:hanging="360"/>
      </w:pPr>
      <w:rPr>
        <w:rFonts w:ascii="Symbol" w:hAnsi="Symbol"/>
      </w:rPr>
    </w:lvl>
    <w:lvl w:ilvl="3" w:tplc="37B46F42">
      <w:start w:val="1"/>
      <w:numFmt w:val="bullet"/>
      <w:lvlText w:val=""/>
      <w:lvlJc w:val="left"/>
      <w:pPr>
        <w:ind w:left="1440" w:hanging="360"/>
      </w:pPr>
      <w:rPr>
        <w:rFonts w:ascii="Symbol" w:hAnsi="Symbol"/>
      </w:rPr>
    </w:lvl>
    <w:lvl w:ilvl="4" w:tplc="989AC8D8">
      <w:start w:val="1"/>
      <w:numFmt w:val="bullet"/>
      <w:lvlText w:val=""/>
      <w:lvlJc w:val="left"/>
      <w:pPr>
        <w:ind w:left="1440" w:hanging="360"/>
      </w:pPr>
      <w:rPr>
        <w:rFonts w:ascii="Symbol" w:hAnsi="Symbol"/>
      </w:rPr>
    </w:lvl>
    <w:lvl w:ilvl="5" w:tplc="B94055DC">
      <w:start w:val="1"/>
      <w:numFmt w:val="bullet"/>
      <w:lvlText w:val=""/>
      <w:lvlJc w:val="left"/>
      <w:pPr>
        <w:ind w:left="1440" w:hanging="360"/>
      </w:pPr>
      <w:rPr>
        <w:rFonts w:ascii="Symbol" w:hAnsi="Symbol"/>
      </w:rPr>
    </w:lvl>
    <w:lvl w:ilvl="6" w:tplc="318C3188">
      <w:start w:val="1"/>
      <w:numFmt w:val="bullet"/>
      <w:lvlText w:val=""/>
      <w:lvlJc w:val="left"/>
      <w:pPr>
        <w:ind w:left="1440" w:hanging="360"/>
      </w:pPr>
      <w:rPr>
        <w:rFonts w:ascii="Symbol" w:hAnsi="Symbol"/>
      </w:rPr>
    </w:lvl>
    <w:lvl w:ilvl="7" w:tplc="A9E2ECD0">
      <w:start w:val="1"/>
      <w:numFmt w:val="bullet"/>
      <w:lvlText w:val=""/>
      <w:lvlJc w:val="left"/>
      <w:pPr>
        <w:ind w:left="1440" w:hanging="360"/>
      </w:pPr>
      <w:rPr>
        <w:rFonts w:ascii="Symbol" w:hAnsi="Symbol"/>
      </w:rPr>
    </w:lvl>
    <w:lvl w:ilvl="8" w:tplc="94784ECE">
      <w:start w:val="1"/>
      <w:numFmt w:val="bullet"/>
      <w:lvlText w:val=""/>
      <w:lvlJc w:val="left"/>
      <w:pPr>
        <w:ind w:left="1440" w:hanging="360"/>
      </w:pPr>
      <w:rPr>
        <w:rFonts w:ascii="Symbol" w:hAnsi="Symbol"/>
      </w:rPr>
    </w:lvl>
  </w:abstractNum>
  <w:abstractNum w:abstractNumId="5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8" w15:restartNumberingAfterBreak="0">
    <w:nsid w:val="68F43830"/>
    <w:multiLevelType w:val="hybridMultilevel"/>
    <w:tmpl w:val="6720AB7C"/>
    <w:lvl w:ilvl="0" w:tplc="0C090001">
      <w:start w:val="1"/>
      <w:numFmt w:val="bullet"/>
      <w:lvlText w:val=""/>
      <w:lvlJc w:val="left"/>
      <w:pPr>
        <w:ind w:left="720" w:hanging="360"/>
      </w:pPr>
      <w:rPr>
        <w:rFonts w:ascii="Symbol" w:hAnsi="Symbol" w:hint="default"/>
        <w:b/>
        <w:bCs/>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0" w15:restartNumberingAfterBreak="0">
    <w:nsid w:val="702F07B5"/>
    <w:multiLevelType w:val="hybridMultilevel"/>
    <w:tmpl w:val="B5340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3" w15:restartNumberingAfterBreak="0">
    <w:nsid w:val="7B943EC9"/>
    <w:multiLevelType w:val="multilevel"/>
    <w:tmpl w:val="3E78E978"/>
    <w:lvl w:ilvl="0">
      <w:start w:val="1"/>
      <w:numFmt w:val="lowerLetter"/>
      <w:lvlText w:val="%1."/>
      <w:lvlJc w:val="left"/>
      <w:pPr>
        <w:ind w:left="340" w:hanging="340"/>
      </w:pPr>
      <w:rPr>
        <w:rFonts w:asciiTheme="minorHAnsi" w:hAnsiTheme="minorHAnsi" w:hint="default"/>
        <w:color w:val="auto"/>
        <w:position w:val="0"/>
        <w:sz w:val="20"/>
      </w:rPr>
    </w:lvl>
    <w:lvl w:ilvl="1">
      <w:start w:val="1"/>
      <w:numFmt w:val="lowerRoman"/>
      <w:lvlText w:val="%2."/>
      <w:lvlJc w:val="left"/>
      <w:pPr>
        <w:ind w:left="680" w:hanging="340"/>
      </w:pPr>
      <w:rPr>
        <w:rFonts w:hint="default"/>
        <w:b w:val="0"/>
        <w:i w:val="0"/>
        <w:color w:val="auto"/>
        <w:position w:val="2"/>
        <w:sz w:val="20"/>
      </w:rPr>
    </w:lvl>
    <w:lvl w:ilvl="2">
      <w:start w:val="1"/>
      <w:numFmt w:val="bullet"/>
      <w:lvlText w:val=""/>
      <w:lvlJc w:val="left"/>
      <w:pPr>
        <w:ind w:left="720" w:hanging="360"/>
      </w:pPr>
      <w:rPr>
        <w:rFonts w:ascii="Symbol" w:hAnsi="Symbol"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64" w15:restartNumberingAfterBreak="0">
    <w:nsid w:val="7D284207"/>
    <w:multiLevelType w:val="multilevel"/>
    <w:tmpl w:val="B176AD9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pStyle w:val="HighlightBoxBullet2"/>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8"/>
  </w:num>
  <w:num w:numId="2" w16cid:durableId="170411264">
    <w:abstractNumId w:val="51"/>
  </w:num>
  <w:num w:numId="3" w16cid:durableId="985085104">
    <w:abstractNumId w:val="14"/>
  </w:num>
  <w:num w:numId="4" w16cid:durableId="1872112631">
    <w:abstractNumId w:val="20"/>
  </w:num>
  <w:num w:numId="5" w16cid:durableId="336812815">
    <w:abstractNumId w:val="36"/>
  </w:num>
  <w:num w:numId="6" w16cid:durableId="155153463">
    <w:abstractNumId w:val="1"/>
  </w:num>
  <w:num w:numId="7" w16cid:durableId="1428236886">
    <w:abstractNumId w:val="39"/>
  </w:num>
  <w:num w:numId="8" w16cid:durableId="103154041">
    <w:abstractNumId w:val="42"/>
  </w:num>
  <w:num w:numId="9" w16cid:durableId="1308436166">
    <w:abstractNumId w:val="38"/>
  </w:num>
  <w:num w:numId="10" w16cid:durableId="1335643199">
    <w:abstractNumId w:val="49"/>
  </w:num>
  <w:num w:numId="11" w16cid:durableId="384449836">
    <w:abstractNumId w:val="8"/>
  </w:num>
  <w:num w:numId="12" w16cid:durableId="1160577431">
    <w:abstractNumId w:val="41"/>
  </w:num>
  <w:num w:numId="13" w16cid:durableId="1673139647">
    <w:abstractNumId w:val="27"/>
  </w:num>
  <w:num w:numId="14" w16cid:durableId="1742215375">
    <w:abstractNumId w:val="64"/>
  </w:num>
  <w:num w:numId="15" w16cid:durableId="664823544">
    <w:abstractNumId w:val="59"/>
  </w:num>
  <w:num w:numId="16" w16cid:durableId="1503089170">
    <w:abstractNumId w:val="35"/>
  </w:num>
  <w:num w:numId="17" w16cid:durableId="1224876158">
    <w:abstractNumId w:val="40"/>
  </w:num>
  <w:num w:numId="18" w16cid:durableId="810630498">
    <w:abstractNumId w:val="7"/>
  </w:num>
  <w:num w:numId="19" w16cid:durableId="1752316143">
    <w:abstractNumId w:val="60"/>
  </w:num>
  <w:num w:numId="20" w16cid:durableId="1404644512">
    <w:abstractNumId w:val="17"/>
  </w:num>
  <w:num w:numId="21" w16cid:durableId="1594896533">
    <w:abstractNumId w:val="41"/>
  </w:num>
  <w:num w:numId="22" w16cid:durableId="993946040">
    <w:abstractNumId w:val="41"/>
  </w:num>
  <w:num w:numId="23" w16cid:durableId="1901938704">
    <w:abstractNumId w:val="37"/>
  </w:num>
  <w:num w:numId="24" w16cid:durableId="2145349446">
    <w:abstractNumId w:val="53"/>
  </w:num>
  <w:num w:numId="25" w16cid:durableId="1480537262">
    <w:abstractNumId w:val="24"/>
  </w:num>
  <w:num w:numId="26" w16cid:durableId="1586065156">
    <w:abstractNumId w:val="20"/>
  </w:num>
  <w:num w:numId="27" w16cid:durableId="1127358428">
    <w:abstractNumId w:val="20"/>
  </w:num>
  <w:num w:numId="28" w16cid:durableId="1901398994">
    <w:abstractNumId w:val="63"/>
  </w:num>
  <w:num w:numId="29" w16cid:durableId="1973319134">
    <w:abstractNumId w:val="21"/>
  </w:num>
  <w:num w:numId="30" w16cid:durableId="1051613135">
    <w:abstractNumId w:val="20"/>
  </w:num>
  <w:num w:numId="31" w16cid:durableId="152453091">
    <w:abstractNumId w:val="20"/>
  </w:num>
  <w:num w:numId="32" w16cid:durableId="983703509">
    <w:abstractNumId w:val="20"/>
  </w:num>
  <w:num w:numId="33" w16cid:durableId="1228803121">
    <w:abstractNumId w:val="20"/>
  </w:num>
  <w:num w:numId="34" w16cid:durableId="1592423675">
    <w:abstractNumId w:val="20"/>
  </w:num>
  <w:num w:numId="35" w16cid:durableId="1933735335">
    <w:abstractNumId w:val="22"/>
  </w:num>
  <w:num w:numId="36" w16cid:durableId="772438772">
    <w:abstractNumId w:val="0"/>
  </w:num>
  <w:num w:numId="37" w16cid:durableId="900678904">
    <w:abstractNumId w:val="15"/>
  </w:num>
  <w:num w:numId="38" w16cid:durableId="177278056">
    <w:abstractNumId w:val="9"/>
  </w:num>
  <w:num w:numId="39" w16cid:durableId="1034312425">
    <w:abstractNumId w:val="52"/>
  </w:num>
  <w:num w:numId="40" w16cid:durableId="2132477355">
    <w:abstractNumId w:val="16"/>
  </w:num>
  <w:num w:numId="41" w16cid:durableId="203560491">
    <w:abstractNumId w:val="19"/>
  </w:num>
  <w:num w:numId="42" w16cid:durableId="1427384849">
    <w:abstractNumId w:val="33"/>
  </w:num>
  <w:num w:numId="43" w16cid:durableId="1233659931">
    <w:abstractNumId w:val="54"/>
  </w:num>
  <w:num w:numId="44" w16cid:durableId="1416049038">
    <w:abstractNumId w:val="23"/>
  </w:num>
  <w:num w:numId="45" w16cid:durableId="1668750697">
    <w:abstractNumId w:val="45"/>
  </w:num>
  <w:num w:numId="46" w16cid:durableId="724334483">
    <w:abstractNumId w:val="3"/>
  </w:num>
  <w:num w:numId="47" w16cid:durableId="1499884078">
    <w:abstractNumId w:val="58"/>
  </w:num>
  <w:num w:numId="48" w16cid:durableId="1106383953">
    <w:abstractNumId w:val="11"/>
  </w:num>
  <w:num w:numId="49" w16cid:durableId="159659428">
    <w:abstractNumId w:val="10"/>
  </w:num>
  <w:num w:numId="50" w16cid:durableId="65568823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trackedChanges" w:formatting="1" w:enforcement="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Two"/>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 "/>
    <w:docVar w:name="xAppendixName" w:val="Appendix"/>
    <w:docVar w:name="xHeadingsNumbered" w:val="True"/>
    <w:docVar w:name="xTOCApp" w:val="S"/>
    <w:docVar w:name="xTOCFigure" w:val="H"/>
    <w:docVar w:name="xTOCH2" w:val="Y"/>
    <w:docVar w:name="xTOCH3" w:val="N"/>
    <w:docVar w:name="xTOCH4" w:val="N"/>
    <w:docVar w:name="xTOCTable" w:val="H"/>
  </w:docVars>
  <w:rsids>
    <w:rsidRoot w:val="00552505"/>
    <w:rsid w:val="00000194"/>
    <w:rsid w:val="00000235"/>
    <w:rsid w:val="00000782"/>
    <w:rsid w:val="00000812"/>
    <w:rsid w:val="00000901"/>
    <w:rsid w:val="00000A85"/>
    <w:rsid w:val="00000F77"/>
    <w:rsid w:val="00001D81"/>
    <w:rsid w:val="00002178"/>
    <w:rsid w:val="00002691"/>
    <w:rsid w:val="00002980"/>
    <w:rsid w:val="00003260"/>
    <w:rsid w:val="00003381"/>
    <w:rsid w:val="000034AB"/>
    <w:rsid w:val="000035F6"/>
    <w:rsid w:val="000038BF"/>
    <w:rsid w:val="00003C32"/>
    <w:rsid w:val="00004327"/>
    <w:rsid w:val="0000453D"/>
    <w:rsid w:val="00004810"/>
    <w:rsid w:val="00004A68"/>
    <w:rsid w:val="00004EEE"/>
    <w:rsid w:val="00004F45"/>
    <w:rsid w:val="000058A9"/>
    <w:rsid w:val="00005CCD"/>
    <w:rsid w:val="000066EB"/>
    <w:rsid w:val="00006884"/>
    <w:rsid w:val="000068CA"/>
    <w:rsid w:val="0000736B"/>
    <w:rsid w:val="00007A11"/>
    <w:rsid w:val="00010480"/>
    <w:rsid w:val="000105A9"/>
    <w:rsid w:val="00010CA1"/>
    <w:rsid w:val="00010F72"/>
    <w:rsid w:val="00011133"/>
    <w:rsid w:val="00011170"/>
    <w:rsid w:val="000112BF"/>
    <w:rsid w:val="0001144F"/>
    <w:rsid w:val="00011941"/>
    <w:rsid w:val="00011C29"/>
    <w:rsid w:val="00011F1C"/>
    <w:rsid w:val="00011F46"/>
    <w:rsid w:val="0001216C"/>
    <w:rsid w:val="0001221C"/>
    <w:rsid w:val="000125A5"/>
    <w:rsid w:val="000128AB"/>
    <w:rsid w:val="0001294B"/>
    <w:rsid w:val="00012BCD"/>
    <w:rsid w:val="00012D6E"/>
    <w:rsid w:val="00012FAF"/>
    <w:rsid w:val="00013035"/>
    <w:rsid w:val="0001307F"/>
    <w:rsid w:val="00013173"/>
    <w:rsid w:val="000131B0"/>
    <w:rsid w:val="00013392"/>
    <w:rsid w:val="000133B3"/>
    <w:rsid w:val="000139F9"/>
    <w:rsid w:val="00013C91"/>
    <w:rsid w:val="0001462B"/>
    <w:rsid w:val="000147D8"/>
    <w:rsid w:val="00014860"/>
    <w:rsid w:val="00014AD2"/>
    <w:rsid w:val="000152AC"/>
    <w:rsid w:val="000152DD"/>
    <w:rsid w:val="00015655"/>
    <w:rsid w:val="0001576F"/>
    <w:rsid w:val="000160DB"/>
    <w:rsid w:val="0001645A"/>
    <w:rsid w:val="00016646"/>
    <w:rsid w:val="00016927"/>
    <w:rsid w:val="00016991"/>
    <w:rsid w:val="00016F11"/>
    <w:rsid w:val="0001735F"/>
    <w:rsid w:val="00017A37"/>
    <w:rsid w:val="00017A3C"/>
    <w:rsid w:val="00017DD6"/>
    <w:rsid w:val="00017E78"/>
    <w:rsid w:val="000200A9"/>
    <w:rsid w:val="00020166"/>
    <w:rsid w:val="00020213"/>
    <w:rsid w:val="00020425"/>
    <w:rsid w:val="0002048A"/>
    <w:rsid w:val="000205B6"/>
    <w:rsid w:val="00020A35"/>
    <w:rsid w:val="00020A83"/>
    <w:rsid w:val="00020D21"/>
    <w:rsid w:val="00022BE2"/>
    <w:rsid w:val="00022CA0"/>
    <w:rsid w:val="00022FC9"/>
    <w:rsid w:val="0002313E"/>
    <w:rsid w:val="00023619"/>
    <w:rsid w:val="00023F65"/>
    <w:rsid w:val="000245A2"/>
    <w:rsid w:val="00024DE5"/>
    <w:rsid w:val="00024F9A"/>
    <w:rsid w:val="00025063"/>
    <w:rsid w:val="00025147"/>
    <w:rsid w:val="0002523B"/>
    <w:rsid w:val="0002586C"/>
    <w:rsid w:val="000265EA"/>
    <w:rsid w:val="00026728"/>
    <w:rsid w:val="00026DA1"/>
    <w:rsid w:val="00026DC2"/>
    <w:rsid w:val="00026F6C"/>
    <w:rsid w:val="00026FD1"/>
    <w:rsid w:val="000272EB"/>
    <w:rsid w:val="000273C5"/>
    <w:rsid w:val="00027CD0"/>
    <w:rsid w:val="00030105"/>
    <w:rsid w:val="000306E9"/>
    <w:rsid w:val="00030A38"/>
    <w:rsid w:val="0003160B"/>
    <w:rsid w:val="00031DCA"/>
    <w:rsid w:val="000321AC"/>
    <w:rsid w:val="000327E1"/>
    <w:rsid w:val="000328DE"/>
    <w:rsid w:val="0003300C"/>
    <w:rsid w:val="000332EC"/>
    <w:rsid w:val="00033755"/>
    <w:rsid w:val="000337A3"/>
    <w:rsid w:val="00033A72"/>
    <w:rsid w:val="00033B66"/>
    <w:rsid w:val="00033D37"/>
    <w:rsid w:val="000343D3"/>
    <w:rsid w:val="000346D1"/>
    <w:rsid w:val="00034E7A"/>
    <w:rsid w:val="000353D9"/>
    <w:rsid w:val="0003565D"/>
    <w:rsid w:val="00036064"/>
    <w:rsid w:val="000360F2"/>
    <w:rsid w:val="000361D3"/>
    <w:rsid w:val="000365F4"/>
    <w:rsid w:val="00036D45"/>
    <w:rsid w:val="00037321"/>
    <w:rsid w:val="000374E9"/>
    <w:rsid w:val="00037830"/>
    <w:rsid w:val="00037F96"/>
    <w:rsid w:val="00040453"/>
    <w:rsid w:val="0004079C"/>
    <w:rsid w:val="000408B7"/>
    <w:rsid w:val="00040B18"/>
    <w:rsid w:val="00040E63"/>
    <w:rsid w:val="00040EB4"/>
    <w:rsid w:val="00040FF9"/>
    <w:rsid w:val="000411A2"/>
    <w:rsid w:val="00041613"/>
    <w:rsid w:val="00041783"/>
    <w:rsid w:val="00041B06"/>
    <w:rsid w:val="00042903"/>
    <w:rsid w:val="00043F27"/>
    <w:rsid w:val="00043FEB"/>
    <w:rsid w:val="0004429C"/>
    <w:rsid w:val="00044607"/>
    <w:rsid w:val="0004474C"/>
    <w:rsid w:val="00044A5B"/>
    <w:rsid w:val="00044DDE"/>
    <w:rsid w:val="00044F3C"/>
    <w:rsid w:val="00044F7F"/>
    <w:rsid w:val="00045701"/>
    <w:rsid w:val="00045F88"/>
    <w:rsid w:val="0004603D"/>
    <w:rsid w:val="00046554"/>
    <w:rsid w:val="00046709"/>
    <w:rsid w:val="0004675A"/>
    <w:rsid w:val="00046ABE"/>
    <w:rsid w:val="00046F44"/>
    <w:rsid w:val="00047306"/>
    <w:rsid w:val="000473F4"/>
    <w:rsid w:val="00050713"/>
    <w:rsid w:val="00050718"/>
    <w:rsid w:val="00050F0B"/>
    <w:rsid w:val="00050FD2"/>
    <w:rsid w:val="000510A2"/>
    <w:rsid w:val="000513D1"/>
    <w:rsid w:val="00051BFC"/>
    <w:rsid w:val="00051D5C"/>
    <w:rsid w:val="000523D9"/>
    <w:rsid w:val="00052454"/>
    <w:rsid w:val="0005252A"/>
    <w:rsid w:val="000528CB"/>
    <w:rsid w:val="00052ECB"/>
    <w:rsid w:val="000531C8"/>
    <w:rsid w:val="000539D8"/>
    <w:rsid w:val="00053C58"/>
    <w:rsid w:val="00053CC3"/>
    <w:rsid w:val="00053D64"/>
    <w:rsid w:val="00054336"/>
    <w:rsid w:val="00054A64"/>
    <w:rsid w:val="0005578D"/>
    <w:rsid w:val="00055A62"/>
    <w:rsid w:val="00055EF6"/>
    <w:rsid w:val="00056024"/>
    <w:rsid w:val="000565EB"/>
    <w:rsid w:val="0005672B"/>
    <w:rsid w:val="000567CC"/>
    <w:rsid w:val="000574CC"/>
    <w:rsid w:val="000574DD"/>
    <w:rsid w:val="00057793"/>
    <w:rsid w:val="000577FE"/>
    <w:rsid w:val="00057C1A"/>
    <w:rsid w:val="00057EB4"/>
    <w:rsid w:val="00057EC9"/>
    <w:rsid w:val="00060243"/>
    <w:rsid w:val="000607B7"/>
    <w:rsid w:val="00060B9F"/>
    <w:rsid w:val="00060BDC"/>
    <w:rsid w:val="000610DD"/>
    <w:rsid w:val="0006141F"/>
    <w:rsid w:val="000617E8"/>
    <w:rsid w:val="00062177"/>
    <w:rsid w:val="0006236B"/>
    <w:rsid w:val="000629D6"/>
    <w:rsid w:val="0006343C"/>
    <w:rsid w:val="000634B5"/>
    <w:rsid w:val="000636FD"/>
    <w:rsid w:val="000638B5"/>
    <w:rsid w:val="00063A7B"/>
    <w:rsid w:val="00064148"/>
    <w:rsid w:val="000644F8"/>
    <w:rsid w:val="000645D3"/>
    <w:rsid w:val="0006480B"/>
    <w:rsid w:val="00064813"/>
    <w:rsid w:val="0006511A"/>
    <w:rsid w:val="00065E7E"/>
    <w:rsid w:val="000664EB"/>
    <w:rsid w:val="0006651D"/>
    <w:rsid w:val="00066A4B"/>
    <w:rsid w:val="00066BD0"/>
    <w:rsid w:val="00066D49"/>
    <w:rsid w:val="0006707D"/>
    <w:rsid w:val="000672C6"/>
    <w:rsid w:val="0006762A"/>
    <w:rsid w:val="00067A55"/>
    <w:rsid w:val="00067B0C"/>
    <w:rsid w:val="00067B9B"/>
    <w:rsid w:val="00067EEC"/>
    <w:rsid w:val="00067FE6"/>
    <w:rsid w:val="00070647"/>
    <w:rsid w:val="00070773"/>
    <w:rsid w:val="0007095A"/>
    <w:rsid w:val="00070B05"/>
    <w:rsid w:val="00071050"/>
    <w:rsid w:val="00071152"/>
    <w:rsid w:val="0007166A"/>
    <w:rsid w:val="00071F16"/>
    <w:rsid w:val="00071FC0"/>
    <w:rsid w:val="00072080"/>
    <w:rsid w:val="000722D0"/>
    <w:rsid w:val="000722EF"/>
    <w:rsid w:val="0007232D"/>
    <w:rsid w:val="0007247D"/>
    <w:rsid w:val="00072824"/>
    <w:rsid w:val="00072A7F"/>
    <w:rsid w:val="00072BA3"/>
    <w:rsid w:val="00072E7B"/>
    <w:rsid w:val="000731CE"/>
    <w:rsid w:val="00073E44"/>
    <w:rsid w:val="00073EF4"/>
    <w:rsid w:val="00073F8E"/>
    <w:rsid w:val="00073FC4"/>
    <w:rsid w:val="00074537"/>
    <w:rsid w:val="00074EF6"/>
    <w:rsid w:val="000751D5"/>
    <w:rsid w:val="000755C1"/>
    <w:rsid w:val="00075748"/>
    <w:rsid w:val="000759A7"/>
    <w:rsid w:val="00075B1E"/>
    <w:rsid w:val="00075BF3"/>
    <w:rsid w:val="00075D9A"/>
    <w:rsid w:val="00075E0B"/>
    <w:rsid w:val="000764DD"/>
    <w:rsid w:val="00076662"/>
    <w:rsid w:val="00076B5B"/>
    <w:rsid w:val="00076BF9"/>
    <w:rsid w:val="00076CEC"/>
    <w:rsid w:val="000770EF"/>
    <w:rsid w:val="00077BDB"/>
    <w:rsid w:val="00077C80"/>
    <w:rsid w:val="00077D57"/>
    <w:rsid w:val="0008002A"/>
    <w:rsid w:val="00080082"/>
    <w:rsid w:val="00080243"/>
    <w:rsid w:val="000804E5"/>
    <w:rsid w:val="0008080D"/>
    <w:rsid w:val="0008081D"/>
    <w:rsid w:val="00080887"/>
    <w:rsid w:val="000809F5"/>
    <w:rsid w:val="00080B70"/>
    <w:rsid w:val="0008118D"/>
    <w:rsid w:val="000811D0"/>
    <w:rsid w:val="00081A6C"/>
    <w:rsid w:val="00081CA4"/>
    <w:rsid w:val="00081CD0"/>
    <w:rsid w:val="0008257E"/>
    <w:rsid w:val="00082701"/>
    <w:rsid w:val="00082CAC"/>
    <w:rsid w:val="00082D9D"/>
    <w:rsid w:val="00082EEC"/>
    <w:rsid w:val="00082F04"/>
    <w:rsid w:val="00082F2B"/>
    <w:rsid w:val="00083038"/>
    <w:rsid w:val="00083241"/>
    <w:rsid w:val="000838F2"/>
    <w:rsid w:val="00083CC1"/>
    <w:rsid w:val="00084244"/>
    <w:rsid w:val="0008438B"/>
    <w:rsid w:val="000843B4"/>
    <w:rsid w:val="0008450D"/>
    <w:rsid w:val="00084814"/>
    <w:rsid w:val="00084998"/>
    <w:rsid w:val="00084B30"/>
    <w:rsid w:val="00084CCE"/>
    <w:rsid w:val="00084E5E"/>
    <w:rsid w:val="00084F84"/>
    <w:rsid w:val="00085767"/>
    <w:rsid w:val="00085B6D"/>
    <w:rsid w:val="00086400"/>
    <w:rsid w:val="0008678B"/>
    <w:rsid w:val="00086C5B"/>
    <w:rsid w:val="00086EA0"/>
    <w:rsid w:val="00087019"/>
    <w:rsid w:val="00087157"/>
    <w:rsid w:val="0008765C"/>
    <w:rsid w:val="00087AA2"/>
    <w:rsid w:val="00087CE5"/>
    <w:rsid w:val="00087DBC"/>
    <w:rsid w:val="00090184"/>
    <w:rsid w:val="0009026C"/>
    <w:rsid w:val="0009044F"/>
    <w:rsid w:val="00090AF6"/>
    <w:rsid w:val="00090C31"/>
    <w:rsid w:val="00090CB5"/>
    <w:rsid w:val="00090D68"/>
    <w:rsid w:val="0009129D"/>
    <w:rsid w:val="000913B9"/>
    <w:rsid w:val="00091C6D"/>
    <w:rsid w:val="00091C72"/>
    <w:rsid w:val="00091E60"/>
    <w:rsid w:val="00091E67"/>
    <w:rsid w:val="000922A4"/>
    <w:rsid w:val="00092C13"/>
    <w:rsid w:val="00092C35"/>
    <w:rsid w:val="00092F07"/>
    <w:rsid w:val="00093597"/>
    <w:rsid w:val="00093606"/>
    <w:rsid w:val="00093861"/>
    <w:rsid w:val="00093AB0"/>
    <w:rsid w:val="00093B5C"/>
    <w:rsid w:val="00093DB2"/>
    <w:rsid w:val="00093DE2"/>
    <w:rsid w:val="000940AC"/>
    <w:rsid w:val="000940B2"/>
    <w:rsid w:val="00094652"/>
    <w:rsid w:val="00094887"/>
    <w:rsid w:val="00094C04"/>
    <w:rsid w:val="00094F47"/>
    <w:rsid w:val="00095774"/>
    <w:rsid w:val="000957C3"/>
    <w:rsid w:val="00095974"/>
    <w:rsid w:val="00095B03"/>
    <w:rsid w:val="00095BF8"/>
    <w:rsid w:val="00095E93"/>
    <w:rsid w:val="0009618E"/>
    <w:rsid w:val="0009636C"/>
    <w:rsid w:val="00096BB7"/>
    <w:rsid w:val="00097178"/>
    <w:rsid w:val="000971A5"/>
    <w:rsid w:val="00097270"/>
    <w:rsid w:val="00097E44"/>
    <w:rsid w:val="00097FA2"/>
    <w:rsid w:val="000A0157"/>
    <w:rsid w:val="000A01E2"/>
    <w:rsid w:val="000A043A"/>
    <w:rsid w:val="000A06F1"/>
    <w:rsid w:val="000A0740"/>
    <w:rsid w:val="000A0772"/>
    <w:rsid w:val="000A0776"/>
    <w:rsid w:val="000A07D4"/>
    <w:rsid w:val="000A0853"/>
    <w:rsid w:val="000A0D39"/>
    <w:rsid w:val="000A0ECF"/>
    <w:rsid w:val="000A10AE"/>
    <w:rsid w:val="000A13C1"/>
    <w:rsid w:val="000A1932"/>
    <w:rsid w:val="000A1A10"/>
    <w:rsid w:val="000A1DA5"/>
    <w:rsid w:val="000A20D9"/>
    <w:rsid w:val="000A25A3"/>
    <w:rsid w:val="000A25EE"/>
    <w:rsid w:val="000A2703"/>
    <w:rsid w:val="000A2A5F"/>
    <w:rsid w:val="000A2ACB"/>
    <w:rsid w:val="000A2E7A"/>
    <w:rsid w:val="000A2F41"/>
    <w:rsid w:val="000A30C0"/>
    <w:rsid w:val="000A3203"/>
    <w:rsid w:val="000A3A51"/>
    <w:rsid w:val="000A3DDF"/>
    <w:rsid w:val="000A3E5B"/>
    <w:rsid w:val="000A43C4"/>
    <w:rsid w:val="000A4DD8"/>
    <w:rsid w:val="000A513C"/>
    <w:rsid w:val="000A5285"/>
    <w:rsid w:val="000A54D8"/>
    <w:rsid w:val="000A55E9"/>
    <w:rsid w:val="000A56AA"/>
    <w:rsid w:val="000A5FD9"/>
    <w:rsid w:val="000A6056"/>
    <w:rsid w:val="000A64D2"/>
    <w:rsid w:val="000A64DF"/>
    <w:rsid w:val="000A65C4"/>
    <w:rsid w:val="000A6AD7"/>
    <w:rsid w:val="000A71C5"/>
    <w:rsid w:val="000A72DA"/>
    <w:rsid w:val="000A7620"/>
    <w:rsid w:val="000A784E"/>
    <w:rsid w:val="000B010B"/>
    <w:rsid w:val="000B02C8"/>
    <w:rsid w:val="000B07C0"/>
    <w:rsid w:val="000B159C"/>
    <w:rsid w:val="000B1783"/>
    <w:rsid w:val="000B1D23"/>
    <w:rsid w:val="000B2770"/>
    <w:rsid w:val="000B2891"/>
    <w:rsid w:val="000B2ECB"/>
    <w:rsid w:val="000B3476"/>
    <w:rsid w:val="000B36D8"/>
    <w:rsid w:val="000B4456"/>
    <w:rsid w:val="000B497E"/>
    <w:rsid w:val="000B4B42"/>
    <w:rsid w:val="000B4DCE"/>
    <w:rsid w:val="000B51BB"/>
    <w:rsid w:val="000B5385"/>
    <w:rsid w:val="000B5456"/>
    <w:rsid w:val="000B5476"/>
    <w:rsid w:val="000B5547"/>
    <w:rsid w:val="000B5599"/>
    <w:rsid w:val="000B55B4"/>
    <w:rsid w:val="000B57B7"/>
    <w:rsid w:val="000B59CB"/>
    <w:rsid w:val="000B5AC1"/>
    <w:rsid w:val="000B5B6D"/>
    <w:rsid w:val="000B61B4"/>
    <w:rsid w:val="000B6301"/>
    <w:rsid w:val="000B65EE"/>
    <w:rsid w:val="000B6910"/>
    <w:rsid w:val="000B6A5F"/>
    <w:rsid w:val="000B6E1A"/>
    <w:rsid w:val="000B6FF9"/>
    <w:rsid w:val="000B74D9"/>
    <w:rsid w:val="000B785E"/>
    <w:rsid w:val="000B798D"/>
    <w:rsid w:val="000C004C"/>
    <w:rsid w:val="000C0247"/>
    <w:rsid w:val="000C02B2"/>
    <w:rsid w:val="000C02C3"/>
    <w:rsid w:val="000C02E1"/>
    <w:rsid w:val="000C02EC"/>
    <w:rsid w:val="000C036C"/>
    <w:rsid w:val="000C03CF"/>
    <w:rsid w:val="000C043D"/>
    <w:rsid w:val="000C0FA2"/>
    <w:rsid w:val="000C10C7"/>
    <w:rsid w:val="000C1831"/>
    <w:rsid w:val="000C1E22"/>
    <w:rsid w:val="000C1EEA"/>
    <w:rsid w:val="000C254D"/>
    <w:rsid w:val="000C269E"/>
    <w:rsid w:val="000C2B5F"/>
    <w:rsid w:val="000C2D7C"/>
    <w:rsid w:val="000C2E74"/>
    <w:rsid w:val="000C3365"/>
    <w:rsid w:val="000C3390"/>
    <w:rsid w:val="000C3827"/>
    <w:rsid w:val="000C3BCA"/>
    <w:rsid w:val="000C3EFE"/>
    <w:rsid w:val="000C4032"/>
    <w:rsid w:val="000C4237"/>
    <w:rsid w:val="000C440C"/>
    <w:rsid w:val="000C4598"/>
    <w:rsid w:val="000C46FD"/>
    <w:rsid w:val="000C4A68"/>
    <w:rsid w:val="000C4AFB"/>
    <w:rsid w:val="000C573B"/>
    <w:rsid w:val="000C5C01"/>
    <w:rsid w:val="000C5C16"/>
    <w:rsid w:val="000C60F1"/>
    <w:rsid w:val="000C620E"/>
    <w:rsid w:val="000C64CE"/>
    <w:rsid w:val="000C6F17"/>
    <w:rsid w:val="000C7133"/>
    <w:rsid w:val="000C7257"/>
    <w:rsid w:val="000C782D"/>
    <w:rsid w:val="000C7BB4"/>
    <w:rsid w:val="000C7CFC"/>
    <w:rsid w:val="000D01DB"/>
    <w:rsid w:val="000D02C6"/>
    <w:rsid w:val="000D033F"/>
    <w:rsid w:val="000D038D"/>
    <w:rsid w:val="000D0471"/>
    <w:rsid w:val="000D04B1"/>
    <w:rsid w:val="000D04F8"/>
    <w:rsid w:val="000D057E"/>
    <w:rsid w:val="000D0DDA"/>
    <w:rsid w:val="000D0FA2"/>
    <w:rsid w:val="000D1133"/>
    <w:rsid w:val="000D1BFE"/>
    <w:rsid w:val="000D1C49"/>
    <w:rsid w:val="000D1CCC"/>
    <w:rsid w:val="000D1DA0"/>
    <w:rsid w:val="000D1DA6"/>
    <w:rsid w:val="000D2B3D"/>
    <w:rsid w:val="000D319F"/>
    <w:rsid w:val="000D36F9"/>
    <w:rsid w:val="000D3881"/>
    <w:rsid w:val="000D3CAE"/>
    <w:rsid w:val="000D3F70"/>
    <w:rsid w:val="000D4281"/>
    <w:rsid w:val="000D487A"/>
    <w:rsid w:val="000D4AC1"/>
    <w:rsid w:val="000D4B5F"/>
    <w:rsid w:val="000D5000"/>
    <w:rsid w:val="000D57DA"/>
    <w:rsid w:val="000D5967"/>
    <w:rsid w:val="000D5A71"/>
    <w:rsid w:val="000D5CE1"/>
    <w:rsid w:val="000D5F19"/>
    <w:rsid w:val="000D61B7"/>
    <w:rsid w:val="000D6417"/>
    <w:rsid w:val="000D6482"/>
    <w:rsid w:val="000D66AF"/>
    <w:rsid w:val="000D6E1A"/>
    <w:rsid w:val="000D7227"/>
    <w:rsid w:val="000D7387"/>
    <w:rsid w:val="000D73BF"/>
    <w:rsid w:val="000D73C9"/>
    <w:rsid w:val="000D7514"/>
    <w:rsid w:val="000D752F"/>
    <w:rsid w:val="000D7AF3"/>
    <w:rsid w:val="000D7BA9"/>
    <w:rsid w:val="000D7F5B"/>
    <w:rsid w:val="000E0068"/>
    <w:rsid w:val="000E0B86"/>
    <w:rsid w:val="000E1777"/>
    <w:rsid w:val="000E1C05"/>
    <w:rsid w:val="000E2BFA"/>
    <w:rsid w:val="000E2E35"/>
    <w:rsid w:val="000E2E74"/>
    <w:rsid w:val="000E2F22"/>
    <w:rsid w:val="000E2F7C"/>
    <w:rsid w:val="000E2FEC"/>
    <w:rsid w:val="000E30F3"/>
    <w:rsid w:val="000E3433"/>
    <w:rsid w:val="000E35EE"/>
    <w:rsid w:val="000E38AA"/>
    <w:rsid w:val="000E3C36"/>
    <w:rsid w:val="000E4946"/>
    <w:rsid w:val="000E4D36"/>
    <w:rsid w:val="000E4D60"/>
    <w:rsid w:val="000E5367"/>
    <w:rsid w:val="000E5431"/>
    <w:rsid w:val="000E55D9"/>
    <w:rsid w:val="000E57A7"/>
    <w:rsid w:val="000E5ACE"/>
    <w:rsid w:val="000E60F1"/>
    <w:rsid w:val="000E6558"/>
    <w:rsid w:val="000E67C0"/>
    <w:rsid w:val="000E6D24"/>
    <w:rsid w:val="000E6D73"/>
    <w:rsid w:val="000E7420"/>
    <w:rsid w:val="000E7805"/>
    <w:rsid w:val="000E79F7"/>
    <w:rsid w:val="000E7B2C"/>
    <w:rsid w:val="000E7CF5"/>
    <w:rsid w:val="000E7E4A"/>
    <w:rsid w:val="000E7EC5"/>
    <w:rsid w:val="000E7F29"/>
    <w:rsid w:val="000F040F"/>
    <w:rsid w:val="000F08CE"/>
    <w:rsid w:val="000F0977"/>
    <w:rsid w:val="000F0AB0"/>
    <w:rsid w:val="000F0F88"/>
    <w:rsid w:val="000F0FF3"/>
    <w:rsid w:val="000F1017"/>
    <w:rsid w:val="000F11B5"/>
    <w:rsid w:val="000F13CF"/>
    <w:rsid w:val="000F17C6"/>
    <w:rsid w:val="000F185D"/>
    <w:rsid w:val="000F1954"/>
    <w:rsid w:val="000F1B2C"/>
    <w:rsid w:val="000F1E52"/>
    <w:rsid w:val="000F26D5"/>
    <w:rsid w:val="000F2AE7"/>
    <w:rsid w:val="000F2BEC"/>
    <w:rsid w:val="000F2FCE"/>
    <w:rsid w:val="000F3362"/>
    <w:rsid w:val="000F349F"/>
    <w:rsid w:val="000F353B"/>
    <w:rsid w:val="000F3570"/>
    <w:rsid w:val="000F36AA"/>
    <w:rsid w:val="000F39C2"/>
    <w:rsid w:val="000F3B74"/>
    <w:rsid w:val="000F3F43"/>
    <w:rsid w:val="000F436A"/>
    <w:rsid w:val="000F47F5"/>
    <w:rsid w:val="000F49AA"/>
    <w:rsid w:val="000F4BAE"/>
    <w:rsid w:val="000F4D26"/>
    <w:rsid w:val="000F4D67"/>
    <w:rsid w:val="000F515F"/>
    <w:rsid w:val="000F5364"/>
    <w:rsid w:val="000F5884"/>
    <w:rsid w:val="000F59FB"/>
    <w:rsid w:val="000F5D43"/>
    <w:rsid w:val="000F5E55"/>
    <w:rsid w:val="000F5EAD"/>
    <w:rsid w:val="000F5FFD"/>
    <w:rsid w:val="000F6093"/>
    <w:rsid w:val="000F6213"/>
    <w:rsid w:val="000F661E"/>
    <w:rsid w:val="000F66F3"/>
    <w:rsid w:val="000F696C"/>
    <w:rsid w:val="000F6DF8"/>
    <w:rsid w:val="000F71E6"/>
    <w:rsid w:val="000F724C"/>
    <w:rsid w:val="000F72AB"/>
    <w:rsid w:val="000F7466"/>
    <w:rsid w:val="000F7BB5"/>
    <w:rsid w:val="000F7C2D"/>
    <w:rsid w:val="0010018C"/>
    <w:rsid w:val="00100C46"/>
    <w:rsid w:val="001010E8"/>
    <w:rsid w:val="00101154"/>
    <w:rsid w:val="00101215"/>
    <w:rsid w:val="00101581"/>
    <w:rsid w:val="001017C6"/>
    <w:rsid w:val="00101A91"/>
    <w:rsid w:val="00101FF8"/>
    <w:rsid w:val="001022A1"/>
    <w:rsid w:val="001023F4"/>
    <w:rsid w:val="001026CC"/>
    <w:rsid w:val="00102D94"/>
    <w:rsid w:val="00103476"/>
    <w:rsid w:val="00103C12"/>
    <w:rsid w:val="00103D07"/>
    <w:rsid w:val="00103D2D"/>
    <w:rsid w:val="001042E1"/>
    <w:rsid w:val="0010455D"/>
    <w:rsid w:val="00104C22"/>
    <w:rsid w:val="00104C9D"/>
    <w:rsid w:val="00105124"/>
    <w:rsid w:val="0010532E"/>
    <w:rsid w:val="001055E5"/>
    <w:rsid w:val="00105BB5"/>
    <w:rsid w:val="00105C15"/>
    <w:rsid w:val="00105FBE"/>
    <w:rsid w:val="001061E7"/>
    <w:rsid w:val="00106975"/>
    <w:rsid w:val="00106A2A"/>
    <w:rsid w:val="00106BF0"/>
    <w:rsid w:val="00107AF3"/>
    <w:rsid w:val="00107B62"/>
    <w:rsid w:val="00107C8F"/>
    <w:rsid w:val="0011038E"/>
    <w:rsid w:val="0011045B"/>
    <w:rsid w:val="00110623"/>
    <w:rsid w:val="00110760"/>
    <w:rsid w:val="0011087C"/>
    <w:rsid w:val="0011132C"/>
    <w:rsid w:val="001114CB"/>
    <w:rsid w:val="001116BF"/>
    <w:rsid w:val="00111A93"/>
    <w:rsid w:val="0011235E"/>
    <w:rsid w:val="001123A6"/>
    <w:rsid w:val="001129F9"/>
    <w:rsid w:val="00112A56"/>
    <w:rsid w:val="00112B3A"/>
    <w:rsid w:val="00112EDB"/>
    <w:rsid w:val="00112F34"/>
    <w:rsid w:val="00112FC9"/>
    <w:rsid w:val="00113496"/>
    <w:rsid w:val="0011371C"/>
    <w:rsid w:val="00113A48"/>
    <w:rsid w:val="00113C50"/>
    <w:rsid w:val="00113D4F"/>
    <w:rsid w:val="00113EE7"/>
    <w:rsid w:val="0011429D"/>
    <w:rsid w:val="00114377"/>
    <w:rsid w:val="001144FF"/>
    <w:rsid w:val="0011480F"/>
    <w:rsid w:val="0011501B"/>
    <w:rsid w:val="001150BF"/>
    <w:rsid w:val="001150FA"/>
    <w:rsid w:val="00115239"/>
    <w:rsid w:val="001152C6"/>
    <w:rsid w:val="001153CE"/>
    <w:rsid w:val="00115545"/>
    <w:rsid w:val="001156B1"/>
    <w:rsid w:val="001157ED"/>
    <w:rsid w:val="0011585A"/>
    <w:rsid w:val="0011595E"/>
    <w:rsid w:val="00115FC6"/>
    <w:rsid w:val="00116264"/>
    <w:rsid w:val="00116413"/>
    <w:rsid w:val="001167C6"/>
    <w:rsid w:val="001169AD"/>
    <w:rsid w:val="00116B15"/>
    <w:rsid w:val="001176AC"/>
    <w:rsid w:val="001177D2"/>
    <w:rsid w:val="00117809"/>
    <w:rsid w:val="00117B69"/>
    <w:rsid w:val="00117E77"/>
    <w:rsid w:val="00117F5A"/>
    <w:rsid w:val="00120092"/>
    <w:rsid w:val="00120250"/>
    <w:rsid w:val="0012041B"/>
    <w:rsid w:val="00120C64"/>
    <w:rsid w:val="00120D59"/>
    <w:rsid w:val="00121495"/>
    <w:rsid w:val="00121546"/>
    <w:rsid w:val="001218C4"/>
    <w:rsid w:val="0012192E"/>
    <w:rsid w:val="00121E28"/>
    <w:rsid w:val="00122403"/>
    <w:rsid w:val="0012246B"/>
    <w:rsid w:val="001228AC"/>
    <w:rsid w:val="00122BB7"/>
    <w:rsid w:val="00122E93"/>
    <w:rsid w:val="001230A0"/>
    <w:rsid w:val="00123111"/>
    <w:rsid w:val="00123308"/>
    <w:rsid w:val="00123343"/>
    <w:rsid w:val="00123521"/>
    <w:rsid w:val="00123633"/>
    <w:rsid w:val="00124070"/>
    <w:rsid w:val="0012414C"/>
    <w:rsid w:val="00124277"/>
    <w:rsid w:val="001242E9"/>
    <w:rsid w:val="001244D8"/>
    <w:rsid w:val="00124782"/>
    <w:rsid w:val="0012486F"/>
    <w:rsid w:val="00124BC5"/>
    <w:rsid w:val="00124CA7"/>
    <w:rsid w:val="00124D82"/>
    <w:rsid w:val="0012511D"/>
    <w:rsid w:val="00125155"/>
    <w:rsid w:val="001252B3"/>
    <w:rsid w:val="00125676"/>
    <w:rsid w:val="001258F4"/>
    <w:rsid w:val="00125FF6"/>
    <w:rsid w:val="00126128"/>
    <w:rsid w:val="0012652C"/>
    <w:rsid w:val="001267C9"/>
    <w:rsid w:val="001268C6"/>
    <w:rsid w:val="00126943"/>
    <w:rsid w:val="00126A04"/>
    <w:rsid w:val="00127337"/>
    <w:rsid w:val="001274AA"/>
    <w:rsid w:val="001278BC"/>
    <w:rsid w:val="00127A2F"/>
    <w:rsid w:val="00127DE9"/>
    <w:rsid w:val="00130190"/>
    <w:rsid w:val="001302AB"/>
    <w:rsid w:val="0013044E"/>
    <w:rsid w:val="00130471"/>
    <w:rsid w:val="00130735"/>
    <w:rsid w:val="00130B14"/>
    <w:rsid w:val="0013134A"/>
    <w:rsid w:val="00131977"/>
    <w:rsid w:val="00131AFD"/>
    <w:rsid w:val="001320DB"/>
    <w:rsid w:val="0013219C"/>
    <w:rsid w:val="001321C1"/>
    <w:rsid w:val="00132534"/>
    <w:rsid w:val="00132856"/>
    <w:rsid w:val="00132BD4"/>
    <w:rsid w:val="00132ECF"/>
    <w:rsid w:val="00133CEB"/>
    <w:rsid w:val="00133DA1"/>
    <w:rsid w:val="00133EF1"/>
    <w:rsid w:val="00133FBF"/>
    <w:rsid w:val="0013408B"/>
    <w:rsid w:val="00134222"/>
    <w:rsid w:val="00134272"/>
    <w:rsid w:val="00134985"/>
    <w:rsid w:val="0013519C"/>
    <w:rsid w:val="001359FC"/>
    <w:rsid w:val="00135A21"/>
    <w:rsid w:val="00135E61"/>
    <w:rsid w:val="0013609B"/>
    <w:rsid w:val="00136604"/>
    <w:rsid w:val="001368A2"/>
    <w:rsid w:val="001369F7"/>
    <w:rsid w:val="00136DBE"/>
    <w:rsid w:val="00136E8F"/>
    <w:rsid w:val="001370CF"/>
    <w:rsid w:val="00137128"/>
    <w:rsid w:val="001371CB"/>
    <w:rsid w:val="0013787B"/>
    <w:rsid w:val="001378AA"/>
    <w:rsid w:val="00137A24"/>
    <w:rsid w:val="00137E68"/>
    <w:rsid w:val="001401C5"/>
    <w:rsid w:val="00140654"/>
    <w:rsid w:val="001406CA"/>
    <w:rsid w:val="001413C0"/>
    <w:rsid w:val="001417FF"/>
    <w:rsid w:val="001419F1"/>
    <w:rsid w:val="00141EA0"/>
    <w:rsid w:val="00141EAC"/>
    <w:rsid w:val="00141FDF"/>
    <w:rsid w:val="00142793"/>
    <w:rsid w:val="00142974"/>
    <w:rsid w:val="00142FC6"/>
    <w:rsid w:val="00143A11"/>
    <w:rsid w:val="0014423E"/>
    <w:rsid w:val="00144340"/>
    <w:rsid w:val="00144787"/>
    <w:rsid w:val="0014478C"/>
    <w:rsid w:val="00144CDB"/>
    <w:rsid w:val="00144F15"/>
    <w:rsid w:val="001455C2"/>
    <w:rsid w:val="00145F74"/>
    <w:rsid w:val="0014604E"/>
    <w:rsid w:val="001460C7"/>
    <w:rsid w:val="001463FC"/>
    <w:rsid w:val="00146947"/>
    <w:rsid w:val="001469F1"/>
    <w:rsid w:val="00147141"/>
    <w:rsid w:val="0014722D"/>
    <w:rsid w:val="00147B60"/>
    <w:rsid w:val="00147B6F"/>
    <w:rsid w:val="00150746"/>
    <w:rsid w:val="00150A80"/>
    <w:rsid w:val="00151022"/>
    <w:rsid w:val="00151156"/>
    <w:rsid w:val="00151331"/>
    <w:rsid w:val="00151522"/>
    <w:rsid w:val="00151BDF"/>
    <w:rsid w:val="00151BF0"/>
    <w:rsid w:val="00151D3F"/>
    <w:rsid w:val="00151EC9"/>
    <w:rsid w:val="001520AF"/>
    <w:rsid w:val="00152411"/>
    <w:rsid w:val="00152DC6"/>
    <w:rsid w:val="00152E41"/>
    <w:rsid w:val="001536B2"/>
    <w:rsid w:val="001538EE"/>
    <w:rsid w:val="0015405B"/>
    <w:rsid w:val="00154268"/>
    <w:rsid w:val="00154308"/>
    <w:rsid w:val="001544F1"/>
    <w:rsid w:val="001545A7"/>
    <w:rsid w:val="00154648"/>
    <w:rsid w:val="00154FDB"/>
    <w:rsid w:val="0015507E"/>
    <w:rsid w:val="00155192"/>
    <w:rsid w:val="001556FB"/>
    <w:rsid w:val="00155877"/>
    <w:rsid w:val="00155B06"/>
    <w:rsid w:val="00155B41"/>
    <w:rsid w:val="00155B79"/>
    <w:rsid w:val="00155D48"/>
    <w:rsid w:val="00156344"/>
    <w:rsid w:val="00156406"/>
    <w:rsid w:val="0015643D"/>
    <w:rsid w:val="001565D2"/>
    <w:rsid w:val="0015669A"/>
    <w:rsid w:val="00156710"/>
    <w:rsid w:val="00156764"/>
    <w:rsid w:val="00156908"/>
    <w:rsid w:val="00156BC1"/>
    <w:rsid w:val="00156D54"/>
    <w:rsid w:val="001571C1"/>
    <w:rsid w:val="001573C7"/>
    <w:rsid w:val="001574B6"/>
    <w:rsid w:val="00157F04"/>
    <w:rsid w:val="00160B1F"/>
    <w:rsid w:val="00160C09"/>
    <w:rsid w:val="00160E0F"/>
    <w:rsid w:val="00160EA5"/>
    <w:rsid w:val="00160FFB"/>
    <w:rsid w:val="00161025"/>
    <w:rsid w:val="001610B8"/>
    <w:rsid w:val="00161183"/>
    <w:rsid w:val="001612D2"/>
    <w:rsid w:val="00161450"/>
    <w:rsid w:val="00161A18"/>
    <w:rsid w:val="00161AE0"/>
    <w:rsid w:val="00161DFE"/>
    <w:rsid w:val="00162508"/>
    <w:rsid w:val="0016262C"/>
    <w:rsid w:val="0016271B"/>
    <w:rsid w:val="00162EBC"/>
    <w:rsid w:val="0016336A"/>
    <w:rsid w:val="001633DD"/>
    <w:rsid w:val="00163515"/>
    <w:rsid w:val="00163664"/>
    <w:rsid w:val="00163A5B"/>
    <w:rsid w:val="00163A88"/>
    <w:rsid w:val="00163D5F"/>
    <w:rsid w:val="00164012"/>
    <w:rsid w:val="001640D2"/>
    <w:rsid w:val="001644C7"/>
    <w:rsid w:val="00164716"/>
    <w:rsid w:val="001648EE"/>
    <w:rsid w:val="00164A05"/>
    <w:rsid w:val="00164C98"/>
    <w:rsid w:val="001651B6"/>
    <w:rsid w:val="00165E60"/>
    <w:rsid w:val="00165F8F"/>
    <w:rsid w:val="00166097"/>
    <w:rsid w:val="0016613C"/>
    <w:rsid w:val="00166758"/>
    <w:rsid w:val="00166DAD"/>
    <w:rsid w:val="00166E6D"/>
    <w:rsid w:val="00166FB5"/>
    <w:rsid w:val="00167022"/>
    <w:rsid w:val="001670CA"/>
    <w:rsid w:val="0016718E"/>
    <w:rsid w:val="00167678"/>
    <w:rsid w:val="00167E5F"/>
    <w:rsid w:val="00170214"/>
    <w:rsid w:val="0017060B"/>
    <w:rsid w:val="00170701"/>
    <w:rsid w:val="00171B03"/>
    <w:rsid w:val="00171B71"/>
    <w:rsid w:val="00171C7C"/>
    <w:rsid w:val="00172306"/>
    <w:rsid w:val="00172637"/>
    <w:rsid w:val="001726D4"/>
    <w:rsid w:val="001728B5"/>
    <w:rsid w:val="00172ABA"/>
    <w:rsid w:val="0017336D"/>
    <w:rsid w:val="001733E5"/>
    <w:rsid w:val="00173A56"/>
    <w:rsid w:val="00173F1A"/>
    <w:rsid w:val="00174052"/>
    <w:rsid w:val="00174077"/>
    <w:rsid w:val="001745CE"/>
    <w:rsid w:val="0017473A"/>
    <w:rsid w:val="00174E84"/>
    <w:rsid w:val="001750A0"/>
    <w:rsid w:val="00175DCC"/>
    <w:rsid w:val="001762F3"/>
    <w:rsid w:val="001766D2"/>
    <w:rsid w:val="001768FA"/>
    <w:rsid w:val="001769A8"/>
    <w:rsid w:val="00176AC6"/>
    <w:rsid w:val="00177179"/>
    <w:rsid w:val="0017739A"/>
    <w:rsid w:val="0017749D"/>
    <w:rsid w:val="00177698"/>
    <w:rsid w:val="001778A7"/>
    <w:rsid w:val="00177F02"/>
    <w:rsid w:val="001802A7"/>
    <w:rsid w:val="001802FB"/>
    <w:rsid w:val="0018068D"/>
    <w:rsid w:val="001806B5"/>
    <w:rsid w:val="00180E8D"/>
    <w:rsid w:val="00180F9B"/>
    <w:rsid w:val="00180FF8"/>
    <w:rsid w:val="00181024"/>
    <w:rsid w:val="001813B0"/>
    <w:rsid w:val="001818D8"/>
    <w:rsid w:val="00181A64"/>
    <w:rsid w:val="00182072"/>
    <w:rsid w:val="0018239D"/>
    <w:rsid w:val="001827CC"/>
    <w:rsid w:val="00182B17"/>
    <w:rsid w:val="00182E76"/>
    <w:rsid w:val="00183096"/>
    <w:rsid w:val="001835D2"/>
    <w:rsid w:val="00183B31"/>
    <w:rsid w:val="00183CAB"/>
    <w:rsid w:val="00183D3A"/>
    <w:rsid w:val="001840B8"/>
    <w:rsid w:val="001840C6"/>
    <w:rsid w:val="0018426D"/>
    <w:rsid w:val="00184490"/>
    <w:rsid w:val="001844C6"/>
    <w:rsid w:val="001845EF"/>
    <w:rsid w:val="00184674"/>
    <w:rsid w:val="00184B03"/>
    <w:rsid w:val="00184EA2"/>
    <w:rsid w:val="00184FA2"/>
    <w:rsid w:val="00185BF1"/>
    <w:rsid w:val="00186186"/>
    <w:rsid w:val="0018625D"/>
    <w:rsid w:val="0018672A"/>
    <w:rsid w:val="00186A77"/>
    <w:rsid w:val="00186A81"/>
    <w:rsid w:val="00186CA2"/>
    <w:rsid w:val="00186D6C"/>
    <w:rsid w:val="00186F29"/>
    <w:rsid w:val="00186F34"/>
    <w:rsid w:val="001874D7"/>
    <w:rsid w:val="001875DA"/>
    <w:rsid w:val="00187B9E"/>
    <w:rsid w:val="001900C7"/>
    <w:rsid w:val="001903F5"/>
    <w:rsid w:val="001906DE"/>
    <w:rsid w:val="001910A2"/>
    <w:rsid w:val="00191188"/>
    <w:rsid w:val="0019119C"/>
    <w:rsid w:val="001911BB"/>
    <w:rsid w:val="00191308"/>
    <w:rsid w:val="00191D42"/>
    <w:rsid w:val="001921BA"/>
    <w:rsid w:val="00192AD1"/>
    <w:rsid w:val="00192CF2"/>
    <w:rsid w:val="00192DC6"/>
    <w:rsid w:val="00192F5C"/>
    <w:rsid w:val="00193C8F"/>
    <w:rsid w:val="00194013"/>
    <w:rsid w:val="0019402A"/>
    <w:rsid w:val="001941EE"/>
    <w:rsid w:val="001942E7"/>
    <w:rsid w:val="001944CA"/>
    <w:rsid w:val="0019455A"/>
    <w:rsid w:val="001945C8"/>
    <w:rsid w:val="00194A76"/>
    <w:rsid w:val="00194AAE"/>
    <w:rsid w:val="00194B60"/>
    <w:rsid w:val="00194BD3"/>
    <w:rsid w:val="00194D89"/>
    <w:rsid w:val="00194F0A"/>
    <w:rsid w:val="001952D4"/>
    <w:rsid w:val="00195365"/>
    <w:rsid w:val="001956D9"/>
    <w:rsid w:val="00195D19"/>
    <w:rsid w:val="00195DF5"/>
    <w:rsid w:val="00195F0C"/>
    <w:rsid w:val="001967A2"/>
    <w:rsid w:val="001967EF"/>
    <w:rsid w:val="00196A24"/>
    <w:rsid w:val="00196BB3"/>
    <w:rsid w:val="00196E13"/>
    <w:rsid w:val="0019756C"/>
    <w:rsid w:val="0019779A"/>
    <w:rsid w:val="00197D54"/>
    <w:rsid w:val="00197E5C"/>
    <w:rsid w:val="001A053E"/>
    <w:rsid w:val="001A08B0"/>
    <w:rsid w:val="001A0B63"/>
    <w:rsid w:val="001A0FC3"/>
    <w:rsid w:val="001A16BD"/>
    <w:rsid w:val="001A1B29"/>
    <w:rsid w:val="001A1E8A"/>
    <w:rsid w:val="001A1F6F"/>
    <w:rsid w:val="001A211E"/>
    <w:rsid w:val="001A230C"/>
    <w:rsid w:val="001A26B9"/>
    <w:rsid w:val="001A32CC"/>
    <w:rsid w:val="001A3352"/>
    <w:rsid w:val="001A3695"/>
    <w:rsid w:val="001A4052"/>
    <w:rsid w:val="001A44AA"/>
    <w:rsid w:val="001A4A74"/>
    <w:rsid w:val="001A4B40"/>
    <w:rsid w:val="001A4DDC"/>
    <w:rsid w:val="001A551F"/>
    <w:rsid w:val="001A59BB"/>
    <w:rsid w:val="001A5A0F"/>
    <w:rsid w:val="001A5B24"/>
    <w:rsid w:val="001A5B2A"/>
    <w:rsid w:val="001A5B3F"/>
    <w:rsid w:val="001A5C62"/>
    <w:rsid w:val="001A63B0"/>
    <w:rsid w:val="001A68AE"/>
    <w:rsid w:val="001A6B09"/>
    <w:rsid w:val="001A727B"/>
    <w:rsid w:val="001A72F3"/>
    <w:rsid w:val="001A73EB"/>
    <w:rsid w:val="001B017B"/>
    <w:rsid w:val="001B08FF"/>
    <w:rsid w:val="001B137D"/>
    <w:rsid w:val="001B1992"/>
    <w:rsid w:val="001B1B2B"/>
    <w:rsid w:val="001B1CD9"/>
    <w:rsid w:val="001B1E8E"/>
    <w:rsid w:val="001B204A"/>
    <w:rsid w:val="001B2356"/>
    <w:rsid w:val="001B2370"/>
    <w:rsid w:val="001B2674"/>
    <w:rsid w:val="001B2734"/>
    <w:rsid w:val="001B2899"/>
    <w:rsid w:val="001B2AD7"/>
    <w:rsid w:val="001B2D49"/>
    <w:rsid w:val="001B2ED0"/>
    <w:rsid w:val="001B3099"/>
    <w:rsid w:val="001B32D1"/>
    <w:rsid w:val="001B330C"/>
    <w:rsid w:val="001B332D"/>
    <w:rsid w:val="001B369A"/>
    <w:rsid w:val="001B387D"/>
    <w:rsid w:val="001B44C7"/>
    <w:rsid w:val="001B45A7"/>
    <w:rsid w:val="001B4BF2"/>
    <w:rsid w:val="001B5357"/>
    <w:rsid w:val="001B55BE"/>
    <w:rsid w:val="001B57E8"/>
    <w:rsid w:val="001B5F63"/>
    <w:rsid w:val="001B6197"/>
    <w:rsid w:val="001B62F9"/>
    <w:rsid w:val="001B6B2A"/>
    <w:rsid w:val="001B6D41"/>
    <w:rsid w:val="001B6E7E"/>
    <w:rsid w:val="001B730C"/>
    <w:rsid w:val="001B73F4"/>
    <w:rsid w:val="001B7840"/>
    <w:rsid w:val="001B7C04"/>
    <w:rsid w:val="001B7E65"/>
    <w:rsid w:val="001C01F9"/>
    <w:rsid w:val="001C045F"/>
    <w:rsid w:val="001C047F"/>
    <w:rsid w:val="001C145F"/>
    <w:rsid w:val="001C158E"/>
    <w:rsid w:val="001C16EA"/>
    <w:rsid w:val="001C1E0C"/>
    <w:rsid w:val="001C2103"/>
    <w:rsid w:val="001C2198"/>
    <w:rsid w:val="001C2489"/>
    <w:rsid w:val="001C2510"/>
    <w:rsid w:val="001C2788"/>
    <w:rsid w:val="001C2890"/>
    <w:rsid w:val="001C2CCA"/>
    <w:rsid w:val="001C31C0"/>
    <w:rsid w:val="001C35C1"/>
    <w:rsid w:val="001C3788"/>
    <w:rsid w:val="001C389C"/>
    <w:rsid w:val="001C3D04"/>
    <w:rsid w:val="001C3E54"/>
    <w:rsid w:val="001C40E3"/>
    <w:rsid w:val="001C4657"/>
    <w:rsid w:val="001C4834"/>
    <w:rsid w:val="001C5162"/>
    <w:rsid w:val="001C5290"/>
    <w:rsid w:val="001C5C2D"/>
    <w:rsid w:val="001C5E6E"/>
    <w:rsid w:val="001C617A"/>
    <w:rsid w:val="001C68F3"/>
    <w:rsid w:val="001C71FB"/>
    <w:rsid w:val="001C72A9"/>
    <w:rsid w:val="001C73A0"/>
    <w:rsid w:val="001C78A3"/>
    <w:rsid w:val="001D02BD"/>
    <w:rsid w:val="001D064C"/>
    <w:rsid w:val="001D0889"/>
    <w:rsid w:val="001D0990"/>
    <w:rsid w:val="001D0C9D"/>
    <w:rsid w:val="001D0DD9"/>
    <w:rsid w:val="001D0F57"/>
    <w:rsid w:val="001D10D1"/>
    <w:rsid w:val="001D1169"/>
    <w:rsid w:val="001D11E7"/>
    <w:rsid w:val="001D134B"/>
    <w:rsid w:val="001D15F7"/>
    <w:rsid w:val="001D1C7E"/>
    <w:rsid w:val="001D1EA4"/>
    <w:rsid w:val="001D223D"/>
    <w:rsid w:val="001D23C6"/>
    <w:rsid w:val="001D2972"/>
    <w:rsid w:val="001D2D53"/>
    <w:rsid w:val="001D3044"/>
    <w:rsid w:val="001D3457"/>
    <w:rsid w:val="001D34EA"/>
    <w:rsid w:val="001D39F8"/>
    <w:rsid w:val="001D3B02"/>
    <w:rsid w:val="001D4414"/>
    <w:rsid w:val="001D46AE"/>
    <w:rsid w:val="001D47F4"/>
    <w:rsid w:val="001D493E"/>
    <w:rsid w:val="001D4C43"/>
    <w:rsid w:val="001D4E2E"/>
    <w:rsid w:val="001D51A8"/>
    <w:rsid w:val="001D521D"/>
    <w:rsid w:val="001D5374"/>
    <w:rsid w:val="001D583C"/>
    <w:rsid w:val="001D5A58"/>
    <w:rsid w:val="001D5D1A"/>
    <w:rsid w:val="001D5FC7"/>
    <w:rsid w:val="001D6139"/>
    <w:rsid w:val="001D6167"/>
    <w:rsid w:val="001D63D0"/>
    <w:rsid w:val="001D64F7"/>
    <w:rsid w:val="001D6714"/>
    <w:rsid w:val="001D739C"/>
    <w:rsid w:val="001D74A8"/>
    <w:rsid w:val="001D76AB"/>
    <w:rsid w:val="001D78C3"/>
    <w:rsid w:val="001D7BC8"/>
    <w:rsid w:val="001D7D2B"/>
    <w:rsid w:val="001E04BC"/>
    <w:rsid w:val="001E04F9"/>
    <w:rsid w:val="001E0766"/>
    <w:rsid w:val="001E093C"/>
    <w:rsid w:val="001E174B"/>
    <w:rsid w:val="001E17B2"/>
    <w:rsid w:val="001E1B5B"/>
    <w:rsid w:val="001E1D0E"/>
    <w:rsid w:val="001E1DB7"/>
    <w:rsid w:val="001E1E00"/>
    <w:rsid w:val="001E2412"/>
    <w:rsid w:val="001E24BE"/>
    <w:rsid w:val="001E261C"/>
    <w:rsid w:val="001E27C2"/>
    <w:rsid w:val="001E28B4"/>
    <w:rsid w:val="001E307A"/>
    <w:rsid w:val="001E32FF"/>
    <w:rsid w:val="001E3601"/>
    <w:rsid w:val="001E3629"/>
    <w:rsid w:val="001E374F"/>
    <w:rsid w:val="001E3BB5"/>
    <w:rsid w:val="001E3E6C"/>
    <w:rsid w:val="001E4192"/>
    <w:rsid w:val="001E41BC"/>
    <w:rsid w:val="001E43CC"/>
    <w:rsid w:val="001E4475"/>
    <w:rsid w:val="001E48EA"/>
    <w:rsid w:val="001E4A21"/>
    <w:rsid w:val="001E51A2"/>
    <w:rsid w:val="001E5581"/>
    <w:rsid w:val="001E57CA"/>
    <w:rsid w:val="001E57E9"/>
    <w:rsid w:val="001E59A1"/>
    <w:rsid w:val="001E5C5C"/>
    <w:rsid w:val="001E5CD5"/>
    <w:rsid w:val="001E6421"/>
    <w:rsid w:val="001E6674"/>
    <w:rsid w:val="001E67C2"/>
    <w:rsid w:val="001E6D98"/>
    <w:rsid w:val="001E6EE5"/>
    <w:rsid w:val="001E6EFB"/>
    <w:rsid w:val="001E6F78"/>
    <w:rsid w:val="001E70EA"/>
    <w:rsid w:val="001E7A61"/>
    <w:rsid w:val="001E7F8D"/>
    <w:rsid w:val="001E7FE0"/>
    <w:rsid w:val="001F0193"/>
    <w:rsid w:val="001F03BE"/>
    <w:rsid w:val="001F0748"/>
    <w:rsid w:val="001F0A72"/>
    <w:rsid w:val="001F1096"/>
    <w:rsid w:val="001F1696"/>
    <w:rsid w:val="001F19B1"/>
    <w:rsid w:val="001F1B72"/>
    <w:rsid w:val="001F2252"/>
    <w:rsid w:val="001F2ADD"/>
    <w:rsid w:val="001F2C32"/>
    <w:rsid w:val="001F2D83"/>
    <w:rsid w:val="001F302E"/>
    <w:rsid w:val="001F34CD"/>
    <w:rsid w:val="001F3545"/>
    <w:rsid w:val="001F355F"/>
    <w:rsid w:val="001F35A0"/>
    <w:rsid w:val="001F402B"/>
    <w:rsid w:val="001F40A7"/>
    <w:rsid w:val="001F4426"/>
    <w:rsid w:val="001F44D3"/>
    <w:rsid w:val="001F4765"/>
    <w:rsid w:val="001F4862"/>
    <w:rsid w:val="001F49E3"/>
    <w:rsid w:val="001F4EF4"/>
    <w:rsid w:val="001F5040"/>
    <w:rsid w:val="001F515E"/>
    <w:rsid w:val="001F52D2"/>
    <w:rsid w:val="001F5443"/>
    <w:rsid w:val="001F58B0"/>
    <w:rsid w:val="001F5BF9"/>
    <w:rsid w:val="001F5C15"/>
    <w:rsid w:val="001F618A"/>
    <w:rsid w:val="001F61BB"/>
    <w:rsid w:val="001F6460"/>
    <w:rsid w:val="001F6826"/>
    <w:rsid w:val="001F6C9A"/>
    <w:rsid w:val="001F6E03"/>
    <w:rsid w:val="001F6F18"/>
    <w:rsid w:val="001F6F93"/>
    <w:rsid w:val="001F7585"/>
    <w:rsid w:val="001F75D2"/>
    <w:rsid w:val="001F75DA"/>
    <w:rsid w:val="001F7619"/>
    <w:rsid w:val="001F797E"/>
    <w:rsid w:val="001F79DC"/>
    <w:rsid w:val="001F7BC3"/>
    <w:rsid w:val="001F7F2B"/>
    <w:rsid w:val="00200171"/>
    <w:rsid w:val="0020022E"/>
    <w:rsid w:val="00200351"/>
    <w:rsid w:val="0020043E"/>
    <w:rsid w:val="002007D9"/>
    <w:rsid w:val="00200C86"/>
    <w:rsid w:val="0020134F"/>
    <w:rsid w:val="00201510"/>
    <w:rsid w:val="00201B75"/>
    <w:rsid w:val="00201CDB"/>
    <w:rsid w:val="00201EF9"/>
    <w:rsid w:val="0020269C"/>
    <w:rsid w:val="0020272B"/>
    <w:rsid w:val="00202D1E"/>
    <w:rsid w:val="00202D57"/>
    <w:rsid w:val="00202F7A"/>
    <w:rsid w:val="0020321B"/>
    <w:rsid w:val="00203246"/>
    <w:rsid w:val="0020352B"/>
    <w:rsid w:val="00203A85"/>
    <w:rsid w:val="002042D5"/>
    <w:rsid w:val="002046B8"/>
    <w:rsid w:val="002047FF"/>
    <w:rsid w:val="002048EC"/>
    <w:rsid w:val="0020496E"/>
    <w:rsid w:val="00204B63"/>
    <w:rsid w:val="00204B9C"/>
    <w:rsid w:val="00204C72"/>
    <w:rsid w:val="00204E23"/>
    <w:rsid w:val="00205B11"/>
    <w:rsid w:val="00205D28"/>
    <w:rsid w:val="00205F1F"/>
    <w:rsid w:val="00205F77"/>
    <w:rsid w:val="00206239"/>
    <w:rsid w:val="002062AB"/>
    <w:rsid w:val="002067B9"/>
    <w:rsid w:val="00206D77"/>
    <w:rsid w:val="00206E8D"/>
    <w:rsid w:val="002071C2"/>
    <w:rsid w:val="00207596"/>
    <w:rsid w:val="00207B5D"/>
    <w:rsid w:val="00207E74"/>
    <w:rsid w:val="00210137"/>
    <w:rsid w:val="00210A5A"/>
    <w:rsid w:val="00210B5C"/>
    <w:rsid w:val="00210C53"/>
    <w:rsid w:val="00210C96"/>
    <w:rsid w:val="00210D2E"/>
    <w:rsid w:val="00211045"/>
    <w:rsid w:val="00211075"/>
    <w:rsid w:val="00211747"/>
    <w:rsid w:val="002117DD"/>
    <w:rsid w:val="00211AC7"/>
    <w:rsid w:val="00211B1F"/>
    <w:rsid w:val="00211CD9"/>
    <w:rsid w:val="00212101"/>
    <w:rsid w:val="00212455"/>
    <w:rsid w:val="002125EF"/>
    <w:rsid w:val="0021273F"/>
    <w:rsid w:val="002130DB"/>
    <w:rsid w:val="00213177"/>
    <w:rsid w:val="00213867"/>
    <w:rsid w:val="00213B2D"/>
    <w:rsid w:val="00214138"/>
    <w:rsid w:val="00214238"/>
    <w:rsid w:val="0021465F"/>
    <w:rsid w:val="002146AD"/>
    <w:rsid w:val="002146FB"/>
    <w:rsid w:val="00214B49"/>
    <w:rsid w:val="00214B83"/>
    <w:rsid w:val="00215074"/>
    <w:rsid w:val="002152A5"/>
    <w:rsid w:val="00215550"/>
    <w:rsid w:val="00215A33"/>
    <w:rsid w:val="00215D50"/>
    <w:rsid w:val="00215E28"/>
    <w:rsid w:val="00215E95"/>
    <w:rsid w:val="002167E2"/>
    <w:rsid w:val="00216851"/>
    <w:rsid w:val="00216940"/>
    <w:rsid w:val="00216DCF"/>
    <w:rsid w:val="00216F32"/>
    <w:rsid w:val="002174E7"/>
    <w:rsid w:val="002175F4"/>
    <w:rsid w:val="0021776D"/>
    <w:rsid w:val="00217836"/>
    <w:rsid w:val="0021793E"/>
    <w:rsid w:val="00217A70"/>
    <w:rsid w:val="0022043E"/>
    <w:rsid w:val="002204F3"/>
    <w:rsid w:val="00220867"/>
    <w:rsid w:val="00221039"/>
    <w:rsid w:val="00221061"/>
    <w:rsid w:val="0022107D"/>
    <w:rsid w:val="00221BA0"/>
    <w:rsid w:val="00221E74"/>
    <w:rsid w:val="002221D6"/>
    <w:rsid w:val="00222825"/>
    <w:rsid w:val="00222DCD"/>
    <w:rsid w:val="00222F2D"/>
    <w:rsid w:val="0022327F"/>
    <w:rsid w:val="0022339A"/>
    <w:rsid w:val="002234BE"/>
    <w:rsid w:val="002239F4"/>
    <w:rsid w:val="0022432C"/>
    <w:rsid w:val="002247B9"/>
    <w:rsid w:val="0022483C"/>
    <w:rsid w:val="0022513B"/>
    <w:rsid w:val="002255AF"/>
    <w:rsid w:val="00226225"/>
    <w:rsid w:val="0022661F"/>
    <w:rsid w:val="002266C0"/>
    <w:rsid w:val="0022677B"/>
    <w:rsid w:val="002267CE"/>
    <w:rsid w:val="0022686A"/>
    <w:rsid w:val="00226A73"/>
    <w:rsid w:val="00226BF6"/>
    <w:rsid w:val="00226C02"/>
    <w:rsid w:val="00226E5B"/>
    <w:rsid w:val="00227018"/>
    <w:rsid w:val="0022779D"/>
    <w:rsid w:val="00227903"/>
    <w:rsid w:val="00227C06"/>
    <w:rsid w:val="00227DAB"/>
    <w:rsid w:val="00227F93"/>
    <w:rsid w:val="00227FA7"/>
    <w:rsid w:val="00230259"/>
    <w:rsid w:val="00230469"/>
    <w:rsid w:val="0023061D"/>
    <w:rsid w:val="002310A3"/>
    <w:rsid w:val="00231371"/>
    <w:rsid w:val="00231477"/>
    <w:rsid w:val="00231534"/>
    <w:rsid w:val="002319D8"/>
    <w:rsid w:val="002319DE"/>
    <w:rsid w:val="00231B63"/>
    <w:rsid w:val="002323B0"/>
    <w:rsid w:val="002327A8"/>
    <w:rsid w:val="002327BF"/>
    <w:rsid w:val="002328A5"/>
    <w:rsid w:val="0023294F"/>
    <w:rsid w:val="00232D3E"/>
    <w:rsid w:val="002335AF"/>
    <w:rsid w:val="00233851"/>
    <w:rsid w:val="002339EF"/>
    <w:rsid w:val="00233B50"/>
    <w:rsid w:val="00233D6B"/>
    <w:rsid w:val="00233DE5"/>
    <w:rsid w:val="0023491A"/>
    <w:rsid w:val="00235122"/>
    <w:rsid w:val="002353F9"/>
    <w:rsid w:val="00235554"/>
    <w:rsid w:val="00235711"/>
    <w:rsid w:val="00235C06"/>
    <w:rsid w:val="00235C2B"/>
    <w:rsid w:val="002361C6"/>
    <w:rsid w:val="002361E7"/>
    <w:rsid w:val="0023624D"/>
    <w:rsid w:val="00236480"/>
    <w:rsid w:val="00236F82"/>
    <w:rsid w:val="002373DE"/>
    <w:rsid w:val="00237CC1"/>
    <w:rsid w:val="00237F47"/>
    <w:rsid w:val="0024040D"/>
    <w:rsid w:val="00240884"/>
    <w:rsid w:val="002408CA"/>
    <w:rsid w:val="00240A31"/>
    <w:rsid w:val="00240F38"/>
    <w:rsid w:val="0024178C"/>
    <w:rsid w:val="002417AE"/>
    <w:rsid w:val="002421DA"/>
    <w:rsid w:val="0024222D"/>
    <w:rsid w:val="00242490"/>
    <w:rsid w:val="00242651"/>
    <w:rsid w:val="00242821"/>
    <w:rsid w:val="002429C2"/>
    <w:rsid w:val="00242BBE"/>
    <w:rsid w:val="00242DCD"/>
    <w:rsid w:val="00242F45"/>
    <w:rsid w:val="00243090"/>
    <w:rsid w:val="00243399"/>
    <w:rsid w:val="002433C7"/>
    <w:rsid w:val="00243462"/>
    <w:rsid w:val="00243A45"/>
    <w:rsid w:val="00243EE6"/>
    <w:rsid w:val="0024436A"/>
    <w:rsid w:val="002443A2"/>
    <w:rsid w:val="002445E5"/>
    <w:rsid w:val="002448CB"/>
    <w:rsid w:val="002451CF"/>
    <w:rsid w:val="0024522B"/>
    <w:rsid w:val="002452A2"/>
    <w:rsid w:val="00245460"/>
    <w:rsid w:val="00245EE0"/>
    <w:rsid w:val="00246015"/>
    <w:rsid w:val="002469E9"/>
    <w:rsid w:val="00246B20"/>
    <w:rsid w:val="00246E14"/>
    <w:rsid w:val="00246FF0"/>
    <w:rsid w:val="00247A71"/>
    <w:rsid w:val="00247B03"/>
    <w:rsid w:val="00247B08"/>
    <w:rsid w:val="00247CAE"/>
    <w:rsid w:val="00247DAF"/>
    <w:rsid w:val="00247EE0"/>
    <w:rsid w:val="00247FFA"/>
    <w:rsid w:val="002505EC"/>
    <w:rsid w:val="002507F1"/>
    <w:rsid w:val="002508AB"/>
    <w:rsid w:val="00250BDE"/>
    <w:rsid w:val="00250C81"/>
    <w:rsid w:val="00250C8E"/>
    <w:rsid w:val="002510BB"/>
    <w:rsid w:val="00251326"/>
    <w:rsid w:val="002514B9"/>
    <w:rsid w:val="00251AD4"/>
    <w:rsid w:val="00251E0E"/>
    <w:rsid w:val="00252288"/>
    <w:rsid w:val="00252C48"/>
    <w:rsid w:val="00252D95"/>
    <w:rsid w:val="00252DCF"/>
    <w:rsid w:val="00252DEC"/>
    <w:rsid w:val="0025300E"/>
    <w:rsid w:val="002533C2"/>
    <w:rsid w:val="002536AC"/>
    <w:rsid w:val="0025376B"/>
    <w:rsid w:val="002539A6"/>
    <w:rsid w:val="00253AF7"/>
    <w:rsid w:val="00253C6D"/>
    <w:rsid w:val="0025402C"/>
    <w:rsid w:val="0025444B"/>
    <w:rsid w:val="00254674"/>
    <w:rsid w:val="00254E20"/>
    <w:rsid w:val="00254F12"/>
    <w:rsid w:val="00254F60"/>
    <w:rsid w:val="002553A4"/>
    <w:rsid w:val="0025553E"/>
    <w:rsid w:val="0025562D"/>
    <w:rsid w:val="00255632"/>
    <w:rsid w:val="0025626D"/>
    <w:rsid w:val="002564BB"/>
    <w:rsid w:val="00256560"/>
    <w:rsid w:val="00256624"/>
    <w:rsid w:val="002566D0"/>
    <w:rsid w:val="00257AF5"/>
    <w:rsid w:val="00257F30"/>
    <w:rsid w:val="00257FED"/>
    <w:rsid w:val="002600A1"/>
    <w:rsid w:val="0026099A"/>
    <w:rsid w:val="00260CB3"/>
    <w:rsid w:val="0026181D"/>
    <w:rsid w:val="00261B1F"/>
    <w:rsid w:val="00261BCC"/>
    <w:rsid w:val="00261BE8"/>
    <w:rsid w:val="00261C4F"/>
    <w:rsid w:val="00261C7F"/>
    <w:rsid w:val="00262168"/>
    <w:rsid w:val="002622B0"/>
    <w:rsid w:val="0026258F"/>
    <w:rsid w:val="0026295E"/>
    <w:rsid w:val="002629DD"/>
    <w:rsid w:val="00262ACE"/>
    <w:rsid w:val="00262B31"/>
    <w:rsid w:val="002633AF"/>
    <w:rsid w:val="002635FC"/>
    <w:rsid w:val="0026398F"/>
    <w:rsid w:val="00263A0B"/>
    <w:rsid w:val="00263A79"/>
    <w:rsid w:val="0026404E"/>
    <w:rsid w:val="00264441"/>
    <w:rsid w:val="00264B41"/>
    <w:rsid w:val="00264B50"/>
    <w:rsid w:val="00264C6B"/>
    <w:rsid w:val="00264C82"/>
    <w:rsid w:val="00264D21"/>
    <w:rsid w:val="00264FD6"/>
    <w:rsid w:val="0026540F"/>
    <w:rsid w:val="002654D2"/>
    <w:rsid w:val="0026557C"/>
    <w:rsid w:val="00265C0D"/>
    <w:rsid w:val="00265DE2"/>
    <w:rsid w:val="0026619E"/>
    <w:rsid w:val="0026655E"/>
    <w:rsid w:val="002671CE"/>
    <w:rsid w:val="002671E7"/>
    <w:rsid w:val="0026756C"/>
    <w:rsid w:val="002676DE"/>
    <w:rsid w:val="00267A7C"/>
    <w:rsid w:val="00267E95"/>
    <w:rsid w:val="0027007B"/>
    <w:rsid w:val="0027011C"/>
    <w:rsid w:val="00270243"/>
    <w:rsid w:val="00270276"/>
    <w:rsid w:val="00270332"/>
    <w:rsid w:val="00270817"/>
    <w:rsid w:val="00270869"/>
    <w:rsid w:val="0027086E"/>
    <w:rsid w:val="00270DCD"/>
    <w:rsid w:val="00271223"/>
    <w:rsid w:val="002715E9"/>
    <w:rsid w:val="0027194F"/>
    <w:rsid w:val="00271E34"/>
    <w:rsid w:val="0027240B"/>
    <w:rsid w:val="00272580"/>
    <w:rsid w:val="002725C1"/>
    <w:rsid w:val="0027269B"/>
    <w:rsid w:val="002726AA"/>
    <w:rsid w:val="00272792"/>
    <w:rsid w:val="00272943"/>
    <w:rsid w:val="00272A50"/>
    <w:rsid w:val="0027305A"/>
    <w:rsid w:val="002737F3"/>
    <w:rsid w:val="0027394E"/>
    <w:rsid w:val="00273AC0"/>
    <w:rsid w:val="00273B3A"/>
    <w:rsid w:val="00273BCD"/>
    <w:rsid w:val="00273C00"/>
    <w:rsid w:val="00273D32"/>
    <w:rsid w:val="0027423C"/>
    <w:rsid w:val="002742F7"/>
    <w:rsid w:val="002743CC"/>
    <w:rsid w:val="00274C38"/>
    <w:rsid w:val="00274D44"/>
    <w:rsid w:val="00274DED"/>
    <w:rsid w:val="0027506B"/>
    <w:rsid w:val="002753CD"/>
    <w:rsid w:val="00275582"/>
    <w:rsid w:val="002755F3"/>
    <w:rsid w:val="00275A26"/>
    <w:rsid w:val="00275C32"/>
    <w:rsid w:val="00275CF1"/>
    <w:rsid w:val="002769F8"/>
    <w:rsid w:val="00276A9F"/>
    <w:rsid w:val="00276C5B"/>
    <w:rsid w:val="0027709F"/>
    <w:rsid w:val="0027759D"/>
    <w:rsid w:val="00277CC4"/>
    <w:rsid w:val="00277F69"/>
    <w:rsid w:val="002800EC"/>
    <w:rsid w:val="002808D1"/>
    <w:rsid w:val="002810E7"/>
    <w:rsid w:val="00281C53"/>
    <w:rsid w:val="002821A5"/>
    <w:rsid w:val="00282325"/>
    <w:rsid w:val="00282523"/>
    <w:rsid w:val="0028253E"/>
    <w:rsid w:val="00282621"/>
    <w:rsid w:val="002826B7"/>
    <w:rsid w:val="002829A0"/>
    <w:rsid w:val="002829B5"/>
    <w:rsid w:val="00282B59"/>
    <w:rsid w:val="00283AC7"/>
    <w:rsid w:val="00283C02"/>
    <w:rsid w:val="00283EA9"/>
    <w:rsid w:val="00283F74"/>
    <w:rsid w:val="002840B6"/>
    <w:rsid w:val="00284456"/>
    <w:rsid w:val="002844B5"/>
    <w:rsid w:val="002849F2"/>
    <w:rsid w:val="00284B9E"/>
    <w:rsid w:val="00284DD1"/>
    <w:rsid w:val="00284F90"/>
    <w:rsid w:val="00285084"/>
    <w:rsid w:val="002857D1"/>
    <w:rsid w:val="0028600E"/>
    <w:rsid w:val="002860F5"/>
    <w:rsid w:val="0028644A"/>
    <w:rsid w:val="0028657A"/>
    <w:rsid w:val="00286CD4"/>
    <w:rsid w:val="00287306"/>
    <w:rsid w:val="00287757"/>
    <w:rsid w:val="00287881"/>
    <w:rsid w:val="00287AF2"/>
    <w:rsid w:val="00287E0B"/>
    <w:rsid w:val="002900E4"/>
    <w:rsid w:val="002901CD"/>
    <w:rsid w:val="002902D6"/>
    <w:rsid w:val="002908BA"/>
    <w:rsid w:val="00290A59"/>
    <w:rsid w:val="00290C29"/>
    <w:rsid w:val="00290CBC"/>
    <w:rsid w:val="002910CA"/>
    <w:rsid w:val="00291105"/>
    <w:rsid w:val="002916C9"/>
    <w:rsid w:val="00291AB8"/>
    <w:rsid w:val="00291CB7"/>
    <w:rsid w:val="002921F8"/>
    <w:rsid w:val="00292442"/>
    <w:rsid w:val="00292473"/>
    <w:rsid w:val="002924CD"/>
    <w:rsid w:val="00292951"/>
    <w:rsid w:val="002930B0"/>
    <w:rsid w:val="002932B2"/>
    <w:rsid w:val="00293463"/>
    <w:rsid w:val="00293A2F"/>
    <w:rsid w:val="00293F38"/>
    <w:rsid w:val="00294547"/>
    <w:rsid w:val="002945D4"/>
    <w:rsid w:val="002947F3"/>
    <w:rsid w:val="00294B76"/>
    <w:rsid w:val="00294BD5"/>
    <w:rsid w:val="00294F28"/>
    <w:rsid w:val="0029507F"/>
    <w:rsid w:val="002953E2"/>
    <w:rsid w:val="002956B8"/>
    <w:rsid w:val="002956D8"/>
    <w:rsid w:val="0029579B"/>
    <w:rsid w:val="00295A3C"/>
    <w:rsid w:val="00295B59"/>
    <w:rsid w:val="00295CE4"/>
    <w:rsid w:val="00295F38"/>
    <w:rsid w:val="00295FA2"/>
    <w:rsid w:val="0029642C"/>
    <w:rsid w:val="00296ABF"/>
    <w:rsid w:val="00296C8A"/>
    <w:rsid w:val="00297057"/>
    <w:rsid w:val="002975D7"/>
    <w:rsid w:val="002977C9"/>
    <w:rsid w:val="00297960"/>
    <w:rsid w:val="002979ED"/>
    <w:rsid w:val="00297C2D"/>
    <w:rsid w:val="00297E7F"/>
    <w:rsid w:val="00297F8A"/>
    <w:rsid w:val="002A0097"/>
    <w:rsid w:val="002A012A"/>
    <w:rsid w:val="002A0158"/>
    <w:rsid w:val="002A0232"/>
    <w:rsid w:val="002A0A44"/>
    <w:rsid w:val="002A0C4A"/>
    <w:rsid w:val="002A1002"/>
    <w:rsid w:val="002A11B8"/>
    <w:rsid w:val="002A120A"/>
    <w:rsid w:val="002A16B3"/>
    <w:rsid w:val="002A175E"/>
    <w:rsid w:val="002A191F"/>
    <w:rsid w:val="002A1929"/>
    <w:rsid w:val="002A1ACC"/>
    <w:rsid w:val="002A26A8"/>
    <w:rsid w:val="002A2F57"/>
    <w:rsid w:val="002A324E"/>
    <w:rsid w:val="002A344D"/>
    <w:rsid w:val="002A38CE"/>
    <w:rsid w:val="002A3B91"/>
    <w:rsid w:val="002A3D3F"/>
    <w:rsid w:val="002A4716"/>
    <w:rsid w:val="002A48D2"/>
    <w:rsid w:val="002A4987"/>
    <w:rsid w:val="002A4B79"/>
    <w:rsid w:val="002A4E2C"/>
    <w:rsid w:val="002A4F2A"/>
    <w:rsid w:val="002A5532"/>
    <w:rsid w:val="002A5F7A"/>
    <w:rsid w:val="002A63C8"/>
    <w:rsid w:val="002A69D4"/>
    <w:rsid w:val="002A6A81"/>
    <w:rsid w:val="002A73A1"/>
    <w:rsid w:val="002A74A6"/>
    <w:rsid w:val="002A78D4"/>
    <w:rsid w:val="002A7ACA"/>
    <w:rsid w:val="002A7D81"/>
    <w:rsid w:val="002B0874"/>
    <w:rsid w:val="002B0881"/>
    <w:rsid w:val="002B0D60"/>
    <w:rsid w:val="002B118F"/>
    <w:rsid w:val="002B1D36"/>
    <w:rsid w:val="002B1DE6"/>
    <w:rsid w:val="002B23F8"/>
    <w:rsid w:val="002B2627"/>
    <w:rsid w:val="002B270E"/>
    <w:rsid w:val="002B2CF5"/>
    <w:rsid w:val="002B31FC"/>
    <w:rsid w:val="002B3BEC"/>
    <w:rsid w:val="002B3C95"/>
    <w:rsid w:val="002B3E7C"/>
    <w:rsid w:val="002B3F1E"/>
    <w:rsid w:val="002B3F2A"/>
    <w:rsid w:val="002B3F94"/>
    <w:rsid w:val="002B4083"/>
    <w:rsid w:val="002B480F"/>
    <w:rsid w:val="002B4A7C"/>
    <w:rsid w:val="002B52B3"/>
    <w:rsid w:val="002B5862"/>
    <w:rsid w:val="002B5A80"/>
    <w:rsid w:val="002B5C9D"/>
    <w:rsid w:val="002B60CC"/>
    <w:rsid w:val="002B63C6"/>
    <w:rsid w:val="002B67B1"/>
    <w:rsid w:val="002B6B22"/>
    <w:rsid w:val="002B6F08"/>
    <w:rsid w:val="002B6F4D"/>
    <w:rsid w:val="002B70FD"/>
    <w:rsid w:val="002B7185"/>
    <w:rsid w:val="002B742D"/>
    <w:rsid w:val="002B78A9"/>
    <w:rsid w:val="002B78E8"/>
    <w:rsid w:val="002B790E"/>
    <w:rsid w:val="002B79D7"/>
    <w:rsid w:val="002B7B5A"/>
    <w:rsid w:val="002B7D24"/>
    <w:rsid w:val="002B7D64"/>
    <w:rsid w:val="002C02B3"/>
    <w:rsid w:val="002C0390"/>
    <w:rsid w:val="002C03AB"/>
    <w:rsid w:val="002C0569"/>
    <w:rsid w:val="002C05FB"/>
    <w:rsid w:val="002C0941"/>
    <w:rsid w:val="002C0FA1"/>
    <w:rsid w:val="002C1035"/>
    <w:rsid w:val="002C11B2"/>
    <w:rsid w:val="002C1322"/>
    <w:rsid w:val="002C13AE"/>
    <w:rsid w:val="002C13E8"/>
    <w:rsid w:val="002C155D"/>
    <w:rsid w:val="002C1985"/>
    <w:rsid w:val="002C19FC"/>
    <w:rsid w:val="002C1A34"/>
    <w:rsid w:val="002C1AC8"/>
    <w:rsid w:val="002C1FE4"/>
    <w:rsid w:val="002C273C"/>
    <w:rsid w:val="002C2A75"/>
    <w:rsid w:val="002C2C7B"/>
    <w:rsid w:val="002C312B"/>
    <w:rsid w:val="002C3484"/>
    <w:rsid w:val="002C35FF"/>
    <w:rsid w:val="002C364C"/>
    <w:rsid w:val="002C37A5"/>
    <w:rsid w:val="002C3CB7"/>
    <w:rsid w:val="002C42BA"/>
    <w:rsid w:val="002C446F"/>
    <w:rsid w:val="002C4DAC"/>
    <w:rsid w:val="002C53AF"/>
    <w:rsid w:val="002C55A7"/>
    <w:rsid w:val="002C5D9A"/>
    <w:rsid w:val="002C5F48"/>
    <w:rsid w:val="002C5F7E"/>
    <w:rsid w:val="002C67BA"/>
    <w:rsid w:val="002C6858"/>
    <w:rsid w:val="002C687F"/>
    <w:rsid w:val="002C6A65"/>
    <w:rsid w:val="002C6A6D"/>
    <w:rsid w:val="002C6BBF"/>
    <w:rsid w:val="002C7140"/>
    <w:rsid w:val="002C7409"/>
    <w:rsid w:val="002C74BE"/>
    <w:rsid w:val="002C76FE"/>
    <w:rsid w:val="002C7702"/>
    <w:rsid w:val="002C7723"/>
    <w:rsid w:val="002C7FAA"/>
    <w:rsid w:val="002D0255"/>
    <w:rsid w:val="002D078E"/>
    <w:rsid w:val="002D0834"/>
    <w:rsid w:val="002D084F"/>
    <w:rsid w:val="002D089E"/>
    <w:rsid w:val="002D09DA"/>
    <w:rsid w:val="002D0CF2"/>
    <w:rsid w:val="002D10A2"/>
    <w:rsid w:val="002D10C1"/>
    <w:rsid w:val="002D11F9"/>
    <w:rsid w:val="002D157B"/>
    <w:rsid w:val="002D1850"/>
    <w:rsid w:val="002D1BB5"/>
    <w:rsid w:val="002D21C9"/>
    <w:rsid w:val="002D2577"/>
    <w:rsid w:val="002D27B2"/>
    <w:rsid w:val="002D28D9"/>
    <w:rsid w:val="002D2A80"/>
    <w:rsid w:val="002D2AB4"/>
    <w:rsid w:val="002D2D1D"/>
    <w:rsid w:val="002D3AC4"/>
    <w:rsid w:val="002D3D19"/>
    <w:rsid w:val="002D3F26"/>
    <w:rsid w:val="002D48D3"/>
    <w:rsid w:val="002D495B"/>
    <w:rsid w:val="002D4B23"/>
    <w:rsid w:val="002D4D19"/>
    <w:rsid w:val="002D6163"/>
    <w:rsid w:val="002D63E8"/>
    <w:rsid w:val="002D6A86"/>
    <w:rsid w:val="002D6D54"/>
    <w:rsid w:val="002D7869"/>
    <w:rsid w:val="002D7AA5"/>
    <w:rsid w:val="002D7FD4"/>
    <w:rsid w:val="002E03B0"/>
    <w:rsid w:val="002E0650"/>
    <w:rsid w:val="002E09F6"/>
    <w:rsid w:val="002E0A83"/>
    <w:rsid w:val="002E0BA6"/>
    <w:rsid w:val="002E0ED2"/>
    <w:rsid w:val="002E0F3F"/>
    <w:rsid w:val="002E1116"/>
    <w:rsid w:val="002E1EE6"/>
    <w:rsid w:val="002E1F00"/>
    <w:rsid w:val="002E1F33"/>
    <w:rsid w:val="002E1FED"/>
    <w:rsid w:val="002E2016"/>
    <w:rsid w:val="002E2242"/>
    <w:rsid w:val="002E22BE"/>
    <w:rsid w:val="002E2436"/>
    <w:rsid w:val="002E2E4F"/>
    <w:rsid w:val="002E3000"/>
    <w:rsid w:val="002E34C5"/>
    <w:rsid w:val="002E3829"/>
    <w:rsid w:val="002E3B71"/>
    <w:rsid w:val="002E3DC1"/>
    <w:rsid w:val="002E41EC"/>
    <w:rsid w:val="002E4E4D"/>
    <w:rsid w:val="002E5102"/>
    <w:rsid w:val="002E5553"/>
    <w:rsid w:val="002E57C2"/>
    <w:rsid w:val="002E585E"/>
    <w:rsid w:val="002E5CB6"/>
    <w:rsid w:val="002E5D2F"/>
    <w:rsid w:val="002E5D33"/>
    <w:rsid w:val="002E5E0C"/>
    <w:rsid w:val="002E6414"/>
    <w:rsid w:val="002E6528"/>
    <w:rsid w:val="002E681F"/>
    <w:rsid w:val="002E6B50"/>
    <w:rsid w:val="002E7557"/>
    <w:rsid w:val="002E75CB"/>
    <w:rsid w:val="002E7BB7"/>
    <w:rsid w:val="002F0183"/>
    <w:rsid w:val="002F07A6"/>
    <w:rsid w:val="002F07B9"/>
    <w:rsid w:val="002F081F"/>
    <w:rsid w:val="002F0A07"/>
    <w:rsid w:val="002F0FCA"/>
    <w:rsid w:val="002F0FDE"/>
    <w:rsid w:val="002F111C"/>
    <w:rsid w:val="002F13C5"/>
    <w:rsid w:val="002F13D4"/>
    <w:rsid w:val="002F15F9"/>
    <w:rsid w:val="002F198D"/>
    <w:rsid w:val="002F1E3D"/>
    <w:rsid w:val="002F2282"/>
    <w:rsid w:val="002F2402"/>
    <w:rsid w:val="002F24B2"/>
    <w:rsid w:val="002F2A86"/>
    <w:rsid w:val="002F2BA2"/>
    <w:rsid w:val="002F2BF5"/>
    <w:rsid w:val="002F2DC3"/>
    <w:rsid w:val="002F3029"/>
    <w:rsid w:val="002F3731"/>
    <w:rsid w:val="002F3813"/>
    <w:rsid w:val="002F3FCF"/>
    <w:rsid w:val="002F41ED"/>
    <w:rsid w:val="002F4388"/>
    <w:rsid w:val="002F4C0A"/>
    <w:rsid w:val="002F4DF5"/>
    <w:rsid w:val="002F5105"/>
    <w:rsid w:val="002F5482"/>
    <w:rsid w:val="002F5718"/>
    <w:rsid w:val="002F5F1E"/>
    <w:rsid w:val="002F5FBF"/>
    <w:rsid w:val="002F6341"/>
    <w:rsid w:val="002F647B"/>
    <w:rsid w:val="002F708B"/>
    <w:rsid w:val="002F7C62"/>
    <w:rsid w:val="002F7E61"/>
    <w:rsid w:val="002F7E88"/>
    <w:rsid w:val="00300A07"/>
    <w:rsid w:val="00300B29"/>
    <w:rsid w:val="00300DB5"/>
    <w:rsid w:val="00300F50"/>
    <w:rsid w:val="003010F3"/>
    <w:rsid w:val="0030113D"/>
    <w:rsid w:val="00301622"/>
    <w:rsid w:val="00301647"/>
    <w:rsid w:val="0030192B"/>
    <w:rsid w:val="00301E53"/>
    <w:rsid w:val="003023BF"/>
    <w:rsid w:val="0030259D"/>
    <w:rsid w:val="00302822"/>
    <w:rsid w:val="00302A0C"/>
    <w:rsid w:val="00302ACE"/>
    <w:rsid w:val="00302B26"/>
    <w:rsid w:val="00302B66"/>
    <w:rsid w:val="003030A0"/>
    <w:rsid w:val="00303508"/>
    <w:rsid w:val="00303B65"/>
    <w:rsid w:val="0030427C"/>
    <w:rsid w:val="0030467B"/>
    <w:rsid w:val="0030475B"/>
    <w:rsid w:val="003048DE"/>
    <w:rsid w:val="00304AC1"/>
    <w:rsid w:val="0030542B"/>
    <w:rsid w:val="003055AF"/>
    <w:rsid w:val="003055C4"/>
    <w:rsid w:val="00305B2B"/>
    <w:rsid w:val="003060A8"/>
    <w:rsid w:val="00306252"/>
    <w:rsid w:val="0030643D"/>
    <w:rsid w:val="0030664D"/>
    <w:rsid w:val="00306727"/>
    <w:rsid w:val="00307DFA"/>
    <w:rsid w:val="0031041C"/>
    <w:rsid w:val="0031053E"/>
    <w:rsid w:val="003107E6"/>
    <w:rsid w:val="00310B6E"/>
    <w:rsid w:val="00310C1D"/>
    <w:rsid w:val="00310CE6"/>
    <w:rsid w:val="003119B0"/>
    <w:rsid w:val="0031211F"/>
    <w:rsid w:val="003121E1"/>
    <w:rsid w:val="00312474"/>
    <w:rsid w:val="0031266F"/>
    <w:rsid w:val="00312A7C"/>
    <w:rsid w:val="003134AD"/>
    <w:rsid w:val="00313761"/>
    <w:rsid w:val="00313F3C"/>
    <w:rsid w:val="00314643"/>
    <w:rsid w:val="00314943"/>
    <w:rsid w:val="00314B3B"/>
    <w:rsid w:val="00315198"/>
    <w:rsid w:val="003152A3"/>
    <w:rsid w:val="003153A1"/>
    <w:rsid w:val="00315B21"/>
    <w:rsid w:val="00315C03"/>
    <w:rsid w:val="00315DC5"/>
    <w:rsid w:val="00316561"/>
    <w:rsid w:val="00316D71"/>
    <w:rsid w:val="00316DFD"/>
    <w:rsid w:val="00316E1E"/>
    <w:rsid w:val="00316EE4"/>
    <w:rsid w:val="003170D9"/>
    <w:rsid w:val="003172A7"/>
    <w:rsid w:val="003174CA"/>
    <w:rsid w:val="003178C3"/>
    <w:rsid w:val="00317D2D"/>
    <w:rsid w:val="00317F17"/>
    <w:rsid w:val="00320173"/>
    <w:rsid w:val="00320BBE"/>
    <w:rsid w:val="00320CBA"/>
    <w:rsid w:val="00320D0D"/>
    <w:rsid w:val="00321095"/>
    <w:rsid w:val="003214C0"/>
    <w:rsid w:val="00321517"/>
    <w:rsid w:val="00321A79"/>
    <w:rsid w:val="00321BB0"/>
    <w:rsid w:val="003221EE"/>
    <w:rsid w:val="00322211"/>
    <w:rsid w:val="00322EB7"/>
    <w:rsid w:val="0032349D"/>
    <w:rsid w:val="00323792"/>
    <w:rsid w:val="00323E68"/>
    <w:rsid w:val="0032407F"/>
    <w:rsid w:val="00324524"/>
    <w:rsid w:val="0032464A"/>
    <w:rsid w:val="003246ED"/>
    <w:rsid w:val="0032487E"/>
    <w:rsid w:val="00324F3E"/>
    <w:rsid w:val="00325018"/>
    <w:rsid w:val="00325069"/>
    <w:rsid w:val="00325361"/>
    <w:rsid w:val="003255D1"/>
    <w:rsid w:val="00325735"/>
    <w:rsid w:val="00325A9E"/>
    <w:rsid w:val="00325BB2"/>
    <w:rsid w:val="00325E0A"/>
    <w:rsid w:val="0032622C"/>
    <w:rsid w:val="00326A25"/>
    <w:rsid w:val="00326E64"/>
    <w:rsid w:val="00326F0F"/>
    <w:rsid w:val="00327180"/>
    <w:rsid w:val="0032719B"/>
    <w:rsid w:val="003278BA"/>
    <w:rsid w:val="00327AC2"/>
    <w:rsid w:val="00327CD2"/>
    <w:rsid w:val="00330179"/>
    <w:rsid w:val="00330622"/>
    <w:rsid w:val="0033069C"/>
    <w:rsid w:val="003306A2"/>
    <w:rsid w:val="00330D46"/>
    <w:rsid w:val="003311E7"/>
    <w:rsid w:val="00331625"/>
    <w:rsid w:val="00331893"/>
    <w:rsid w:val="00331931"/>
    <w:rsid w:val="00331C3A"/>
    <w:rsid w:val="00332017"/>
    <w:rsid w:val="00332E70"/>
    <w:rsid w:val="00332F2C"/>
    <w:rsid w:val="00333033"/>
    <w:rsid w:val="0033314C"/>
    <w:rsid w:val="00333179"/>
    <w:rsid w:val="003337C6"/>
    <w:rsid w:val="00333D25"/>
    <w:rsid w:val="00333F26"/>
    <w:rsid w:val="003340B8"/>
    <w:rsid w:val="0033440F"/>
    <w:rsid w:val="003347F7"/>
    <w:rsid w:val="0033484F"/>
    <w:rsid w:val="00334875"/>
    <w:rsid w:val="0033628F"/>
    <w:rsid w:val="0033686F"/>
    <w:rsid w:val="0033688B"/>
    <w:rsid w:val="00337111"/>
    <w:rsid w:val="00337408"/>
    <w:rsid w:val="00337868"/>
    <w:rsid w:val="0033797E"/>
    <w:rsid w:val="003403DC"/>
    <w:rsid w:val="003403E9"/>
    <w:rsid w:val="0034088E"/>
    <w:rsid w:val="003408F0"/>
    <w:rsid w:val="00340C9B"/>
    <w:rsid w:val="00340F88"/>
    <w:rsid w:val="0034114D"/>
    <w:rsid w:val="003411FE"/>
    <w:rsid w:val="00341D4C"/>
    <w:rsid w:val="00341F59"/>
    <w:rsid w:val="0034207F"/>
    <w:rsid w:val="00342222"/>
    <w:rsid w:val="00342297"/>
    <w:rsid w:val="0034229D"/>
    <w:rsid w:val="00342316"/>
    <w:rsid w:val="0034248C"/>
    <w:rsid w:val="0034249A"/>
    <w:rsid w:val="003425C3"/>
    <w:rsid w:val="003425DD"/>
    <w:rsid w:val="00343100"/>
    <w:rsid w:val="0034312E"/>
    <w:rsid w:val="00343AA5"/>
    <w:rsid w:val="00343AC1"/>
    <w:rsid w:val="00343DDD"/>
    <w:rsid w:val="00343EE3"/>
    <w:rsid w:val="00343F93"/>
    <w:rsid w:val="00343FCD"/>
    <w:rsid w:val="00344106"/>
    <w:rsid w:val="003445A9"/>
    <w:rsid w:val="00344669"/>
    <w:rsid w:val="0034494D"/>
    <w:rsid w:val="00344AB7"/>
    <w:rsid w:val="00344D6E"/>
    <w:rsid w:val="003456FF"/>
    <w:rsid w:val="003457F1"/>
    <w:rsid w:val="00345CD1"/>
    <w:rsid w:val="00345FCD"/>
    <w:rsid w:val="003466F7"/>
    <w:rsid w:val="00346ADF"/>
    <w:rsid w:val="00347812"/>
    <w:rsid w:val="00347A88"/>
    <w:rsid w:val="00347B0D"/>
    <w:rsid w:val="00347C3F"/>
    <w:rsid w:val="00347D5F"/>
    <w:rsid w:val="003502AC"/>
    <w:rsid w:val="003502CA"/>
    <w:rsid w:val="0035068B"/>
    <w:rsid w:val="003507A4"/>
    <w:rsid w:val="00350ED8"/>
    <w:rsid w:val="00351996"/>
    <w:rsid w:val="00351A0C"/>
    <w:rsid w:val="00351B0C"/>
    <w:rsid w:val="00351C28"/>
    <w:rsid w:val="0035206E"/>
    <w:rsid w:val="003520EE"/>
    <w:rsid w:val="00352109"/>
    <w:rsid w:val="003521D1"/>
    <w:rsid w:val="00352C7D"/>
    <w:rsid w:val="00352E5F"/>
    <w:rsid w:val="00353552"/>
    <w:rsid w:val="00353F59"/>
    <w:rsid w:val="003541B7"/>
    <w:rsid w:val="00354608"/>
    <w:rsid w:val="00354A7F"/>
    <w:rsid w:val="00355335"/>
    <w:rsid w:val="003556EB"/>
    <w:rsid w:val="00355826"/>
    <w:rsid w:val="00355864"/>
    <w:rsid w:val="003558F6"/>
    <w:rsid w:val="00355AAA"/>
    <w:rsid w:val="00355FA7"/>
    <w:rsid w:val="00356026"/>
    <w:rsid w:val="003563B4"/>
    <w:rsid w:val="00356786"/>
    <w:rsid w:val="0035687D"/>
    <w:rsid w:val="00356A79"/>
    <w:rsid w:val="00356F91"/>
    <w:rsid w:val="003570C7"/>
    <w:rsid w:val="003576F6"/>
    <w:rsid w:val="003577EF"/>
    <w:rsid w:val="00357E9D"/>
    <w:rsid w:val="0036076F"/>
    <w:rsid w:val="003609C1"/>
    <w:rsid w:val="00360DE0"/>
    <w:rsid w:val="0036126C"/>
    <w:rsid w:val="00361ECA"/>
    <w:rsid w:val="0036200D"/>
    <w:rsid w:val="003621E8"/>
    <w:rsid w:val="0036258B"/>
    <w:rsid w:val="00362602"/>
    <w:rsid w:val="003626FC"/>
    <w:rsid w:val="00362729"/>
    <w:rsid w:val="003627B3"/>
    <w:rsid w:val="00362A66"/>
    <w:rsid w:val="00362A68"/>
    <w:rsid w:val="003630FC"/>
    <w:rsid w:val="003636D0"/>
    <w:rsid w:val="003636D4"/>
    <w:rsid w:val="003639DF"/>
    <w:rsid w:val="00363F02"/>
    <w:rsid w:val="003640F7"/>
    <w:rsid w:val="00364559"/>
    <w:rsid w:val="003654B5"/>
    <w:rsid w:val="00365F06"/>
    <w:rsid w:val="00365FE5"/>
    <w:rsid w:val="0036600D"/>
    <w:rsid w:val="00366138"/>
    <w:rsid w:val="00366B4B"/>
    <w:rsid w:val="00366E1B"/>
    <w:rsid w:val="003671ED"/>
    <w:rsid w:val="003672BE"/>
    <w:rsid w:val="0036739A"/>
    <w:rsid w:val="0036747C"/>
    <w:rsid w:val="0036747E"/>
    <w:rsid w:val="00367691"/>
    <w:rsid w:val="00367D4E"/>
    <w:rsid w:val="00370000"/>
    <w:rsid w:val="003700E1"/>
    <w:rsid w:val="00370C5B"/>
    <w:rsid w:val="003718C3"/>
    <w:rsid w:val="00371A0A"/>
    <w:rsid w:val="00371E29"/>
    <w:rsid w:val="003727CD"/>
    <w:rsid w:val="00372B7B"/>
    <w:rsid w:val="003731E8"/>
    <w:rsid w:val="00373597"/>
    <w:rsid w:val="003739DF"/>
    <w:rsid w:val="00373BFF"/>
    <w:rsid w:val="00373D7A"/>
    <w:rsid w:val="003753F7"/>
    <w:rsid w:val="003756A1"/>
    <w:rsid w:val="00375A62"/>
    <w:rsid w:val="00375A74"/>
    <w:rsid w:val="00375DE3"/>
    <w:rsid w:val="00375E8F"/>
    <w:rsid w:val="0037630C"/>
    <w:rsid w:val="003763C4"/>
    <w:rsid w:val="0037661A"/>
    <w:rsid w:val="003768C4"/>
    <w:rsid w:val="003768D6"/>
    <w:rsid w:val="00376EF3"/>
    <w:rsid w:val="00376FAE"/>
    <w:rsid w:val="00376FEE"/>
    <w:rsid w:val="0037727C"/>
    <w:rsid w:val="00377A63"/>
    <w:rsid w:val="00377F13"/>
    <w:rsid w:val="003801E7"/>
    <w:rsid w:val="003803CA"/>
    <w:rsid w:val="00380438"/>
    <w:rsid w:val="0038051D"/>
    <w:rsid w:val="00380BE2"/>
    <w:rsid w:val="003815C3"/>
    <w:rsid w:val="003816FA"/>
    <w:rsid w:val="003817EC"/>
    <w:rsid w:val="003820EB"/>
    <w:rsid w:val="003824AA"/>
    <w:rsid w:val="003825F6"/>
    <w:rsid w:val="00382AA9"/>
    <w:rsid w:val="00382AE3"/>
    <w:rsid w:val="00382BE4"/>
    <w:rsid w:val="00382D81"/>
    <w:rsid w:val="003837A0"/>
    <w:rsid w:val="00383A09"/>
    <w:rsid w:val="00383BA7"/>
    <w:rsid w:val="00383FF6"/>
    <w:rsid w:val="0038400F"/>
    <w:rsid w:val="00384042"/>
    <w:rsid w:val="00384122"/>
    <w:rsid w:val="003847DA"/>
    <w:rsid w:val="00384ADF"/>
    <w:rsid w:val="00384E94"/>
    <w:rsid w:val="00384FF4"/>
    <w:rsid w:val="0038534E"/>
    <w:rsid w:val="0038559E"/>
    <w:rsid w:val="00385C05"/>
    <w:rsid w:val="00385EF9"/>
    <w:rsid w:val="00386579"/>
    <w:rsid w:val="00386B09"/>
    <w:rsid w:val="00386D61"/>
    <w:rsid w:val="00387193"/>
    <w:rsid w:val="00390468"/>
    <w:rsid w:val="00390779"/>
    <w:rsid w:val="003911E0"/>
    <w:rsid w:val="003912A1"/>
    <w:rsid w:val="00391EA6"/>
    <w:rsid w:val="00392593"/>
    <w:rsid w:val="00392689"/>
    <w:rsid w:val="00392AE6"/>
    <w:rsid w:val="00392B1B"/>
    <w:rsid w:val="00392B47"/>
    <w:rsid w:val="00392F4B"/>
    <w:rsid w:val="00393383"/>
    <w:rsid w:val="003934C9"/>
    <w:rsid w:val="00393FAA"/>
    <w:rsid w:val="0039415E"/>
    <w:rsid w:val="0039415F"/>
    <w:rsid w:val="00394307"/>
    <w:rsid w:val="00394427"/>
    <w:rsid w:val="0039477E"/>
    <w:rsid w:val="00394873"/>
    <w:rsid w:val="003948BD"/>
    <w:rsid w:val="00395144"/>
    <w:rsid w:val="003954A4"/>
    <w:rsid w:val="0039575D"/>
    <w:rsid w:val="00395D7E"/>
    <w:rsid w:val="00396B76"/>
    <w:rsid w:val="00396C39"/>
    <w:rsid w:val="00396D03"/>
    <w:rsid w:val="00396E1B"/>
    <w:rsid w:val="003970D2"/>
    <w:rsid w:val="003971C1"/>
    <w:rsid w:val="003972D7"/>
    <w:rsid w:val="003972DF"/>
    <w:rsid w:val="003975FB"/>
    <w:rsid w:val="003978A6"/>
    <w:rsid w:val="003978F8"/>
    <w:rsid w:val="00397FDA"/>
    <w:rsid w:val="003A01F2"/>
    <w:rsid w:val="003A040B"/>
    <w:rsid w:val="003A0A22"/>
    <w:rsid w:val="003A0EDA"/>
    <w:rsid w:val="003A1206"/>
    <w:rsid w:val="003A1390"/>
    <w:rsid w:val="003A1673"/>
    <w:rsid w:val="003A1A1A"/>
    <w:rsid w:val="003A26B0"/>
    <w:rsid w:val="003A2BFF"/>
    <w:rsid w:val="003A2E1F"/>
    <w:rsid w:val="003A2FE3"/>
    <w:rsid w:val="003A31CC"/>
    <w:rsid w:val="003A3301"/>
    <w:rsid w:val="003A36A8"/>
    <w:rsid w:val="003A373B"/>
    <w:rsid w:val="003A3ACA"/>
    <w:rsid w:val="003A3D15"/>
    <w:rsid w:val="003A3D8A"/>
    <w:rsid w:val="003A3E19"/>
    <w:rsid w:val="003A3E80"/>
    <w:rsid w:val="003A3F2F"/>
    <w:rsid w:val="003A414F"/>
    <w:rsid w:val="003A4355"/>
    <w:rsid w:val="003A4666"/>
    <w:rsid w:val="003A476E"/>
    <w:rsid w:val="003A4908"/>
    <w:rsid w:val="003A4C25"/>
    <w:rsid w:val="003A4E80"/>
    <w:rsid w:val="003A5071"/>
    <w:rsid w:val="003A52C2"/>
    <w:rsid w:val="003A538F"/>
    <w:rsid w:val="003A54D7"/>
    <w:rsid w:val="003A5792"/>
    <w:rsid w:val="003A5D5D"/>
    <w:rsid w:val="003A5DC8"/>
    <w:rsid w:val="003A5E0B"/>
    <w:rsid w:val="003A5EF7"/>
    <w:rsid w:val="003A607D"/>
    <w:rsid w:val="003A6147"/>
    <w:rsid w:val="003A667F"/>
    <w:rsid w:val="003A712C"/>
    <w:rsid w:val="003A7302"/>
    <w:rsid w:val="003A73B6"/>
    <w:rsid w:val="003A75E6"/>
    <w:rsid w:val="003A7AFC"/>
    <w:rsid w:val="003A7D99"/>
    <w:rsid w:val="003A7E54"/>
    <w:rsid w:val="003A7E6D"/>
    <w:rsid w:val="003B0139"/>
    <w:rsid w:val="003B0798"/>
    <w:rsid w:val="003B0803"/>
    <w:rsid w:val="003B0AC8"/>
    <w:rsid w:val="003B0BE8"/>
    <w:rsid w:val="003B0D8A"/>
    <w:rsid w:val="003B0FCB"/>
    <w:rsid w:val="003B1499"/>
    <w:rsid w:val="003B14F5"/>
    <w:rsid w:val="003B1604"/>
    <w:rsid w:val="003B1A16"/>
    <w:rsid w:val="003B1D62"/>
    <w:rsid w:val="003B1F7B"/>
    <w:rsid w:val="003B21FD"/>
    <w:rsid w:val="003B2810"/>
    <w:rsid w:val="003B2C2B"/>
    <w:rsid w:val="003B2E0D"/>
    <w:rsid w:val="003B2F4B"/>
    <w:rsid w:val="003B2F69"/>
    <w:rsid w:val="003B3096"/>
    <w:rsid w:val="003B3A12"/>
    <w:rsid w:val="003B3D40"/>
    <w:rsid w:val="003B443D"/>
    <w:rsid w:val="003B4750"/>
    <w:rsid w:val="003B47C3"/>
    <w:rsid w:val="003B4CF9"/>
    <w:rsid w:val="003B53BD"/>
    <w:rsid w:val="003B5600"/>
    <w:rsid w:val="003B57ED"/>
    <w:rsid w:val="003B5908"/>
    <w:rsid w:val="003B5DD2"/>
    <w:rsid w:val="003B64E1"/>
    <w:rsid w:val="003B68B1"/>
    <w:rsid w:val="003B69A2"/>
    <w:rsid w:val="003B6C97"/>
    <w:rsid w:val="003B71A1"/>
    <w:rsid w:val="003B7362"/>
    <w:rsid w:val="003B74BE"/>
    <w:rsid w:val="003B75ED"/>
    <w:rsid w:val="003B7771"/>
    <w:rsid w:val="003B781C"/>
    <w:rsid w:val="003C0011"/>
    <w:rsid w:val="003C0298"/>
    <w:rsid w:val="003C065C"/>
    <w:rsid w:val="003C0A6C"/>
    <w:rsid w:val="003C110F"/>
    <w:rsid w:val="003C1D91"/>
    <w:rsid w:val="003C1F69"/>
    <w:rsid w:val="003C204E"/>
    <w:rsid w:val="003C25F9"/>
    <w:rsid w:val="003C2619"/>
    <w:rsid w:val="003C2BDA"/>
    <w:rsid w:val="003C2C0D"/>
    <w:rsid w:val="003C2C66"/>
    <w:rsid w:val="003C2D5D"/>
    <w:rsid w:val="003C300B"/>
    <w:rsid w:val="003C30EC"/>
    <w:rsid w:val="003C37FF"/>
    <w:rsid w:val="003C390B"/>
    <w:rsid w:val="003C3B57"/>
    <w:rsid w:val="003C3D77"/>
    <w:rsid w:val="003C4162"/>
    <w:rsid w:val="003C4278"/>
    <w:rsid w:val="003C43D3"/>
    <w:rsid w:val="003C46A0"/>
    <w:rsid w:val="003C4BC8"/>
    <w:rsid w:val="003C5140"/>
    <w:rsid w:val="003C51CB"/>
    <w:rsid w:val="003C6557"/>
    <w:rsid w:val="003C6777"/>
    <w:rsid w:val="003C6914"/>
    <w:rsid w:val="003C6D7D"/>
    <w:rsid w:val="003C6E77"/>
    <w:rsid w:val="003C6ECF"/>
    <w:rsid w:val="003C7113"/>
    <w:rsid w:val="003C75D1"/>
    <w:rsid w:val="003C7903"/>
    <w:rsid w:val="003C7AC3"/>
    <w:rsid w:val="003C7D07"/>
    <w:rsid w:val="003D1545"/>
    <w:rsid w:val="003D189B"/>
    <w:rsid w:val="003D1B95"/>
    <w:rsid w:val="003D1F08"/>
    <w:rsid w:val="003D232F"/>
    <w:rsid w:val="003D2616"/>
    <w:rsid w:val="003D292A"/>
    <w:rsid w:val="003D2A34"/>
    <w:rsid w:val="003D2FC3"/>
    <w:rsid w:val="003D3028"/>
    <w:rsid w:val="003D3CE5"/>
    <w:rsid w:val="003D3F3C"/>
    <w:rsid w:val="003D3FBD"/>
    <w:rsid w:val="003D4029"/>
    <w:rsid w:val="003D4034"/>
    <w:rsid w:val="003D4185"/>
    <w:rsid w:val="003D432D"/>
    <w:rsid w:val="003D447D"/>
    <w:rsid w:val="003D44A1"/>
    <w:rsid w:val="003D44EC"/>
    <w:rsid w:val="003D4E8A"/>
    <w:rsid w:val="003D4F8B"/>
    <w:rsid w:val="003D5307"/>
    <w:rsid w:val="003D5788"/>
    <w:rsid w:val="003D5BFA"/>
    <w:rsid w:val="003D5F00"/>
    <w:rsid w:val="003D6672"/>
    <w:rsid w:val="003D66C9"/>
    <w:rsid w:val="003D6DC9"/>
    <w:rsid w:val="003D70B4"/>
    <w:rsid w:val="003D70C8"/>
    <w:rsid w:val="003D73EC"/>
    <w:rsid w:val="003D779C"/>
    <w:rsid w:val="003D7B09"/>
    <w:rsid w:val="003E00FF"/>
    <w:rsid w:val="003E01A6"/>
    <w:rsid w:val="003E07D5"/>
    <w:rsid w:val="003E0D30"/>
    <w:rsid w:val="003E0F81"/>
    <w:rsid w:val="003E11F5"/>
    <w:rsid w:val="003E1457"/>
    <w:rsid w:val="003E1786"/>
    <w:rsid w:val="003E1BAD"/>
    <w:rsid w:val="003E229E"/>
    <w:rsid w:val="003E240E"/>
    <w:rsid w:val="003E2475"/>
    <w:rsid w:val="003E26E7"/>
    <w:rsid w:val="003E2B07"/>
    <w:rsid w:val="003E2FEB"/>
    <w:rsid w:val="003E3188"/>
    <w:rsid w:val="003E329B"/>
    <w:rsid w:val="003E3509"/>
    <w:rsid w:val="003E3683"/>
    <w:rsid w:val="003E3781"/>
    <w:rsid w:val="003E3A03"/>
    <w:rsid w:val="003E3AD8"/>
    <w:rsid w:val="003E3E36"/>
    <w:rsid w:val="003E4645"/>
    <w:rsid w:val="003E47FB"/>
    <w:rsid w:val="003E4809"/>
    <w:rsid w:val="003E482A"/>
    <w:rsid w:val="003E48F1"/>
    <w:rsid w:val="003E4EBD"/>
    <w:rsid w:val="003E5011"/>
    <w:rsid w:val="003E55A4"/>
    <w:rsid w:val="003E6082"/>
    <w:rsid w:val="003E6138"/>
    <w:rsid w:val="003E63BD"/>
    <w:rsid w:val="003E6915"/>
    <w:rsid w:val="003E6E37"/>
    <w:rsid w:val="003E7083"/>
    <w:rsid w:val="003E7163"/>
    <w:rsid w:val="003E71C1"/>
    <w:rsid w:val="003E7911"/>
    <w:rsid w:val="003E7B56"/>
    <w:rsid w:val="003E7DAE"/>
    <w:rsid w:val="003F009A"/>
    <w:rsid w:val="003F065A"/>
    <w:rsid w:val="003F0C2C"/>
    <w:rsid w:val="003F0C6C"/>
    <w:rsid w:val="003F12F5"/>
    <w:rsid w:val="003F179B"/>
    <w:rsid w:val="003F1A32"/>
    <w:rsid w:val="003F1A90"/>
    <w:rsid w:val="003F1C10"/>
    <w:rsid w:val="003F1C36"/>
    <w:rsid w:val="003F1C5B"/>
    <w:rsid w:val="003F1DFD"/>
    <w:rsid w:val="003F1E0F"/>
    <w:rsid w:val="003F1ED4"/>
    <w:rsid w:val="003F24DF"/>
    <w:rsid w:val="003F2A3D"/>
    <w:rsid w:val="003F2A9C"/>
    <w:rsid w:val="003F3000"/>
    <w:rsid w:val="003F3164"/>
    <w:rsid w:val="003F3345"/>
    <w:rsid w:val="003F3506"/>
    <w:rsid w:val="003F38A2"/>
    <w:rsid w:val="003F3A15"/>
    <w:rsid w:val="003F3AB9"/>
    <w:rsid w:val="003F3E86"/>
    <w:rsid w:val="003F3FCF"/>
    <w:rsid w:val="003F4149"/>
    <w:rsid w:val="003F43E9"/>
    <w:rsid w:val="003F449D"/>
    <w:rsid w:val="003F474A"/>
    <w:rsid w:val="003F47C5"/>
    <w:rsid w:val="003F493C"/>
    <w:rsid w:val="003F49F5"/>
    <w:rsid w:val="003F4AF0"/>
    <w:rsid w:val="003F4F0B"/>
    <w:rsid w:val="003F5080"/>
    <w:rsid w:val="003F5238"/>
    <w:rsid w:val="003F56C5"/>
    <w:rsid w:val="003F56EA"/>
    <w:rsid w:val="003F596E"/>
    <w:rsid w:val="003F5A35"/>
    <w:rsid w:val="003F5B7D"/>
    <w:rsid w:val="003F5E44"/>
    <w:rsid w:val="003F65AC"/>
    <w:rsid w:val="003F6637"/>
    <w:rsid w:val="003F6BDD"/>
    <w:rsid w:val="003F7123"/>
    <w:rsid w:val="003F71AF"/>
    <w:rsid w:val="003F774D"/>
    <w:rsid w:val="003F782D"/>
    <w:rsid w:val="003F7C1A"/>
    <w:rsid w:val="003F7EFB"/>
    <w:rsid w:val="003F7FAB"/>
    <w:rsid w:val="00400258"/>
    <w:rsid w:val="00400B3F"/>
    <w:rsid w:val="00400CC9"/>
    <w:rsid w:val="00400F59"/>
    <w:rsid w:val="00401245"/>
    <w:rsid w:val="004012A4"/>
    <w:rsid w:val="004017E3"/>
    <w:rsid w:val="00401917"/>
    <w:rsid w:val="00401BF0"/>
    <w:rsid w:val="00401E64"/>
    <w:rsid w:val="0040216D"/>
    <w:rsid w:val="004024A9"/>
    <w:rsid w:val="004028A1"/>
    <w:rsid w:val="004028D1"/>
    <w:rsid w:val="0040292D"/>
    <w:rsid w:val="00402A47"/>
    <w:rsid w:val="00402CE5"/>
    <w:rsid w:val="00402FA1"/>
    <w:rsid w:val="004030B4"/>
    <w:rsid w:val="004030D9"/>
    <w:rsid w:val="00403278"/>
    <w:rsid w:val="004032A3"/>
    <w:rsid w:val="0040337A"/>
    <w:rsid w:val="00403413"/>
    <w:rsid w:val="004034E3"/>
    <w:rsid w:val="00403B47"/>
    <w:rsid w:val="00403C26"/>
    <w:rsid w:val="00403D9C"/>
    <w:rsid w:val="00403E4D"/>
    <w:rsid w:val="00403F68"/>
    <w:rsid w:val="00404524"/>
    <w:rsid w:val="00404BC3"/>
    <w:rsid w:val="00404DEE"/>
    <w:rsid w:val="00405308"/>
    <w:rsid w:val="00405A58"/>
    <w:rsid w:val="0040698A"/>
    <w:rsid w:val="00406DCC"/>
    <w:rsid w:val="004071C4"/>
    <w:rsid w:val="004071DA"/>
    <w:rsid w:val="0040743E"/>
    <w:rsid w:val="0040752D"/>
    <w:rsid w:val="004075D4"/>
    <w:rsid w:val="0040777B"/>
    <w:rsid w:val="00407885"/>
    <w:rsid w:val="0040789F"/>
    <w:rsid w:val="00407D1B"/>
    <w:rsid w:val="004100F3"/>
    <w:rsid w:val="00410659"/>
    <w:rsid w:val="00411642"/>
    <w:rsid w:val="00411747"/>
    <w:rsid w:val="004126B2"/>
    <w:rsid w:val="004126BE"/>
    <w:rsid w:val="00412A85"/>
    <w:rsid w:val="004135B8"/>
    <w:rsid w:val="00413AAE"/>
    <w:rsid w:val="0041436F"/>
    <w:rsid w:val="00414C7D"/>
    <w:rsid w:val="00414D3C"/>
    <w:rsid w:val="00414F4F"/>
    <w:rsid w:val="00415B2D"/>
    <w:rsid w:val="00415D09"/>
    <w:rsid w:val="00416026"/>
    <w:rsid w:val="0041606F"/>
    <w:rsid w:val="00416180"/>
    <w:rsid w:val="004164F9"/>
    <w:rsid w:val="00416661"/>
    <w:rsid w:val="00416B32"/>
    <w:rsid w:val="00416D1B"/>
    <w:rsid w:val="00416FC0"/>
    <w:rsid w:val="00417039"/>
    <w:rsid w:val="00417333"/>
    <w:rsid w:val="004177A8"/>
    <w:rsid w:val="004178B0"/>
    <w:rsid w:val="00417A68"/>
    <w:rsid w:val="00417BBD"/>
    <w:rsid w:val="00417EBE"/>
    <w:rsid w:val="004205CC"/>
    <w:rsid w:val="00420898"/>
    <w:rsid w:val="00420AD5"/>
    <w:rsid w:val="004217DA"/>
    <w:rsid w:val="0042221B"/>
    <w:rsid w:val="004222DD"/>
    <w:rsid w:val="0042238F"/>
    <w:rsid w:val="0042305C"/>
    <w:rsid w:val="0042392C"/>
    <w:rsid w:val="00423BC4"/>
    <w:rsid w:val="00423C2F"/>
    <w:rsid w:val="00423E55"/>
    <w:rsid w:val="00423F1F"/>
    <w:rsid w:val="0042400F"/>
    <w:rsid w:val="0042404A"/>
    <w:rsid w:val="00424085"/>
    <w:rsid w:val="00424666"/>
    <w:rsid w:val="004247A7"/>
    <w:rsid w:val="00424DB5"/>
    <w:rsid w:val="0042509A"/>
    <w:rsid w:val="004250D8"/>
    <w:rsid w:val="00425114"/>
    <w:rsid w:val="004253CE"/>
    <w:rsid w:val="004255B5"/>
    <w:rsid w:val="0042561E"/>
    <w:rsid w:val="0042583F"/>
    <w:rsid w:val="004258F2"/>
    <w:rsid w:val="0042596B"/>
    <w:rsid w:val="00425A28"/>
    <w:rsid w:val="00425A80"/>
    <w:rsid w:val="00425BA2"/>
    <w:rsid w:val="00425FE5"/>
    <w:rsid w:val="004260AD"/>
    <w:rsid w:val="00426153"/>
    <w:rsid w:val="00426526"/>
    <w:rsid w:val="00426B93"/>
    <w:rsid w:val="00426C8A"/>
    <w:rsid w:val="00426D99"/>
    <w:rsid w:val="00426E14"/>
    <w:rsid w:val="00427279"/>
    <w:rsid w:val="00427555"/>
    <w:rsid w:val="00427890"/>
    <w:rsid w:val="00427EB9"/>
    <w:rsid w:val="00427FBD"/>
    <w:rsid w:val="004302B1"/>
    <w:rsid w:val="00430302"/>
    <w:rsid w:val="004305EC"/>
    <w:rsid w:val="0043079E"/>
    <w:rsid w:val="00430D33"/>
    <w:rsid w:val="00430EC2"/>
    <w:rsid w:val="00430EFF"/>
    <w:rsid w:val="00430F02"/>
    <w:rsid w:val="0043117D"/>
    <w:rsid w:val="00431609"/>
    <w:rsid w:val="00431762"/>
    <w:rsid w:val="00431825"/>
    <w:rsid w:val="00431AF5"/>
    <w:rsid w:val="00431B86"/>
    <w:rsid w:val="00431EF3"/>
    <w:rsid w:val="0043228F"/>
    <w:rsid w:val="0043266B"/>
    <w:rsid w:val="004326EC"/>
    <w:rsid w:val="0043270B"/>
    <w:rsid w:val="004328C7"/>
    <w:rsid w:val="004328CE"/>
    <w:rsid w:val="0043293F"/>
    <w:rsid w:val="00432E2E"/>
    <w:rsid w:val="00432FB4"/>
    <w:rsid w:val="004335DB"/>
    <w:rsid w:val="00433BC1"/>
    <w:rsid w:val="00433BD5"/>
    <w:rsid w:val="00433C29"/>
    <w:rsid w:val="00433F43"/>
    <w:rsid w:val="004342DF"/>
    <w:rsid w:val="004343B1"/>
    <w:rsid w:val="0043446C"/>
    <w:rsid w:val="00434A81"/>
    <w:rsid w:val="00434EE8"/>
    <w:rsid w:val="0043504C"/>
    <w:rsid w:val="00435579"/>
    <w:rsid w:val="0043596D"/>
    <w:rsid w:val="00435D4B"/>
    <w:rsid w:val="00435F95"/>
    <w:rsid w:val="00436175"/>
    <w:rsid w:val="00436860"/>
    <w:rsid w:val="00436AF8"/>
    <w:rsid w:val="00436C95"/>
    <w:rsid w:val="004371A0"/>
    <w:rsid w:val="00437284"/>
    <w:rsid w:val="0043755E"/>
    <w:rsid w:val="00437842"/>
    <w:rsid w:val="00437C9B"/>
    <w:rsid w:val="00437F3B"/>
    <w:rsid w:val="00437FF9"/>
    <w:rsid w:val="00440146"/>
    <w:rsid w:val="00440E79"/>
    <w:rsid w:val="00440E91"/>
    <w:rsid w:val="0044145F"/>
    <w:rsid w:val="0044148B"/>
    <w:rsid w:val="004415AD"/>
    <w:rsid w:val="00441D94"/>
    <w:rsid w:val="00441DB0"/>
    <w:rsid w:val="00442028"/>
    <w:rsid w:val="004420A2"/>
    <w:rsid w:val="0044218D"/>
    <w:rsid w:val="00442A4A"/>
    <w:rsid w:val="00442B8D"/>
    <w:rsid w:val="004435BE"/>
    <w:rsid w:val="0044373E"/>
    <w:rsid w:val="004439FC"/>
    <w:rsid w:val="00443F49"/>
    <w:rsid w:val="00444235"/>
    <w:rsid w:val="00444286"/>
    <w:rsid w:val="00444B64"/>
    <w:rsid w:val="00444D80"/>
    <w:rsid w:val="00444D83"/>
    <w:rsid w:val="00444E71"/>
    <w:rsid w:val="004456B1"/>
    <w:rsid w:val="00445724"/>
    <w:rsid w:val="00445A23"/>
    <w:rsid w:val="00445B0B"/>
    <w:rsid w:val="00445F0A"/>
    <w:rsid w:val="0044600C"/>
    <w:rsid w:val="0044611A"/>
    <w:rsid w:val="004464A6"/>
    <w:rsid w:val="0044661C"/>
    <w:rsid w:val="0044684F"/>
    <w:rsid w:val="00446B9A"/>
    <w:rsid w:val="00446D08"/>
    <w:rsid w:val="00447033"/>
    <w:rsid w:val="0044715C"/>
    <w:rsid w:val="00447172"/>
    <w:rsid w:val="00447516"/>
    <w:rsid w:val="00447672"/>
    <w:rsid w:val="00447A3D"/>
    <w:rsid w:val="004502A5"/>
    <w:rsid w:val="004502DD"/>
    <w:rsid w:val="00450439"/>
    <w:rsid w:val="004511BC"/>
    <w:rsid w:val="0045185B"/>
    <w:rsid w:val="00451D86"/>
    <w:rsid w:val="0045214D"/>
    <w:rsid w:val="004521BF"/>
    <w:rsid w:val="00452294"/>
    <w:rsid w:val="004522F3"/>
    <w:rsid w:val="00452568"/>
    <w:rsid w:val="00452C67"/>
    <w:rsid w:val="00453216"/>
    <w:rsid w:val="00453399"/>
    <w:rsid w:val="0045349A"/>
    <w:rsid w:val="00453539"/>
    <w:rsid w:val="004536F4"/>
    <w:rsid w:val="0045376B"/>
    <w:rsid w:val="00453B3B"/>
    <w:rsid w:val="00453DD7"/>
    <w:rsid w:val="00453DED"/>
    <w:rsid w:val="00454104"/>
    <w:rsid w:val="00454199"/>
    <w:rsid w:val="004542F0"/>
    <w:rsid w:val="004545B1"/>
    <w:rsid w:val="00454603"/>
    <w:rsid w:val="004546C8"/>
    <w:rsid w:val="004547DD"/>
    <w:rsid w:val="00454D17"/>
    <w:rsid w:val="00454E6C"/>
    <w:rsid w:val="004551B7"/>
    <w:rsid w:val="00455322"/>
    <w:rsid w:val="00455994"/>
    <w:rsid w:val="00455BDD"/>
    <w:rsid w:val="00455FB7"/>
    <w:rsid w:val="0045617D"/>
    <w:rsid w:val="004565E0"/>
    <w:rsid w:val="004565E1"/>
    <w:rsid w:val="00456A04"/>
    <w:rsid w:val="00456F3C"/>
    <w:rsid w:val="0045706A"/>
    <w:rsid w:val="004571FA"/>
    <w:rsid w:val="00457877"/>
    <w:rsid w:val="00457963"/>
    <w:rsid w:val="0045796F"/>
    <w:rsid w:val="00457B93"/>
    <w:rsid w:val="00457BB1"/>
    <w:rsid w:val="00457E03"/>
    <w:rsid w:val="00457E9B"/>
    <w:rsid w:val="00457F9F"/>
    <w:rsid w:val="00460AB2"/>
    <w:rsid w:val="00460B70"/>
    <w:rsid w:val="00460E54"/>
    <w:rsid w:val="00460EB8"/>
    <w:rsid w:val="0046154E"/>
    <w:rsid w:val="00461991"/>
    <w:rsid w:val="00461C1E"/>
    <w:rsid w:val="004620C7"/>
    <w:rsid w:val="00462258"/>
    <w:rsid w:val="0046244D"/>
    <w:rsid w:val="0046264E"/>
    <w:rsid w:val="00462877"/>
    <w:rsid w:val="00462BEC"/>
    <w:rsid w:val="00462C55"/>
    <w:rsid w:val="004630DB"/>
    <w:rsid w:val="0046329F"/>
    <w:rsid w:val="00463436"/>
    <w:rsid w:val="004638A4"/>
    <w:rsid w:val="004639CA"/>
    <w:rsid w:val="00463AB2"/>
    <w:rsid w:val="00463E1E"/>
    <w:rsid w:val="00463FEB"/>
    <w:rsid w:val="0046413C"/>
    <w:rsid w:val="00464412"/>
    <w:rsid w:val="004646F8"/>
    <w:rsid w:val="00464831"/>
    <w:rsid w:val="00464A44"/>
    <w:rsid w:val="00464B99"/>
    <w:rsid w:val="00464BC2"/>
    <w:rsid w:val="0046505F"/>
    <w:rsid w:val="00465844"/>
    <w:rsid w:val="004658A0"/>
    <w:rsid w:val="00465F13"/>
    <w:rsid w:val="0046615F"/>
    <w:rsid w:val="00466199"/>
    <w:rsid w:val="004664F8"/>
    <w:rsid w:val="004670AC"/>
    <w:rsid w:val="00467141"/>
    <w:rsid w:val="004673DE"/>
    <w:rsid w:val="00467742"/>
    <w:rsid w:val="00467BF7"/>
    <w:rsid w:val="00467E43"/>
    <w:rsid w:val="004704E2"/>
    <w:rsid w:val="00470698"/>
    <w:rsid w:val="0047076A"/>
    <w:rsid w:val="00470869"/>
    <w:rsid w:val="00470FE3"/>
    <w:rsid w:val="00471446"/>
    <w:rsid w:val="0047175B"/>
    <w:rsid w:val="00471915"/>
    <w:rsid w:val="0047196B"/>
    <w:rsid w:val="004721CE"/>
    <w:rsid w:val="00472228"/>
    <w:rsid w:val="00472451"/>
    <w:rsid w:val="004727C4"/>
    <w:rsid w:val="00472EC8"/>
    <w:rsid w:val="00472F53"/>
    <w:rsid w:val="00473074"/>
    <w:rsid w:val="004738D0"/>
    <w:rsid w:val="004739BB"/>
    <w:rsid w:val="00473E60"/>
    <w:rsid w:val="00473E66"/>
    <w:rsid w:val="00474212"/>
    <w:rsid w:val="004744DC"/>
    <w:rsid w:val="00474579"/>
    <w:rsid w:val="00475145"/>
    <w:rsid w:val="00475624"/>
    <w:rsid w:val="004756D2"/>
    <w:rsid w:val="00475803"/>
    <w:rsid w:val="0047599D"/>
    <w:rsid w:val="00475C60"/>
    <w:rsid w:val="00475CBB"/>
    <w:rsid w:val="00475F2F"/>
    <w:rsid w:val="00475FAD"/>
    <w:rsid w:val="00476141"/>
    <w:rsid w:val="00476168"/>
    <w:rsid w:val="00477040"/>
    <w:rsid w:val="00477055"/>
    <w:rsid w:val="0047707A"/>
    <w:rsid w:val="00477346"/>
    <w:rsid w:val="00477432"/>
    <w:rsid w:val="004777FB"/>
    <w:rsid w:val="00477B11"/>
    <w:rsid w:val="00477E48"/>
    <w:rsid w:val="0048059B"/>
    <w:rsid w:val="00480A35"/>
    <w:rsid w:val="00480C0D"/>
    <w:rsid w:val="00480CE9"/>
    <w:rsid w:val="00480DC6"/>
    <w:rsid w:val="00481674"/>
    <w:rsid w:val="00481819"/>
    <w:rsid w:val="00481A08"/>
    <w:rsid w:val="00481A62"/>
    <w:rsid w:val="00481DB8"/>
    <w:rsid w:val="00481EB7"/>
    <w:rsid w:val="00482114"/>
    <w:rsid w:val="004822B8"/>
    <w:rsid w:val="0048263F"/>
    <w:rsid w:val="00482677"/>
    <w:rsid w:val="004826F1"/>
    <w:rsid w:val="0048274D"/>
    <w:rsid w:val="00482D14"/>
    <w:rsid w:val="00482E3C"/>
    <w:rsid w:val="00482E90"/>
    <w:rsid w:val="004831EE"/>
    <w:rsid w:val="004834E1"/>
    <w:rsid w:val="0048370C"/>
    <w:rsid w:val="00483D8C"/>
    <w:rsid w:val="00483F96"/>
    <w:rsid w:val="0048468C"/>
    <w:rsid w:val="00484D6B"/>
    <w:rsid w:val="00484EAD"/>
    <w:rsid w:val="00484F7A"/>
    <w:rsid w:val="0048514A"/>
    <w:rsid w:val="00485599"/>
    <w:rsid w:val="004857C7"/>
    <w:rsid w:val="00485885"/>
    <w:rsid w:val="00485931"/>
    <w:rsid w:val="0048615B"/>
    <w:rsid w:val="00486301"/>
    <w:rsid w:val="0048667B"/>
    <w:rsid w:val="004866C3"/>
    <w:rsid w:val="004866E9"/>
    <w:rsid w:val="00486C6E"/>
    <w:rsid w:val="00486ED3"/>
    <w:rsid w:val="00486FC3"/>
    <w:rsid w:val="004872EE"/>
    <w:rsid w:val="004874B9"/>
    <w:rsid w:val="00487817"/>
    <w:rsid w:val="00487A04"/>
    <w:rsid w:val="00487AC3"/>
    <w:rsid w:val="00487B4F"/>
    <w:rsid w:val="00487C2C"/>
    <w:rsid w:val="0049005D"/>
    <w:rsid w:val="004902CA"/>
    <w:rsid w:val="00490510"/>
    <w:rsid w:val="004907A5"/>
    <w:rsid w:val="00490907"/>
    <w:rsid w:val="004909F2"/>
    <w:rsid w:val="00490A0B"/>
    <w:rsid w:val="00490C15"/>
    <w:rsid w:val="00490C8A"/>
    <w:rsid w:val="004918EE"/>
    <w:rsid w:val="004918FC"/>
    <w:rsid w:val="00492DE1"/>
    <w:rsid w:val="00492F5B"/>
    <w:rsid w:val="00493124"/>
    <w:rsid w:val="0049325D"/>
    <w:rsid w:val="004933B0"/>
    <w:rsid w:val="0049351D"/>
    <w:rsid w:val="00493878"/>
    <w:rsid w:val="004938F7"/>
    <w:rsid w:val="00493AA5"/>
    <w:rsid w:val="00493F24"/>
    <w:rsid w:val="00494252"/>
    <w:rsid w:val="004944B4"/>
    <w:rsid w:val="00494700"/>
    <w:rsid w:val="004947C9"/>
    <w:rsid w:val="00494963"/>
    <w:rsid w:val="00494D37"/>
    <w:rsid w:val="00494EE6"/>
    <w:rsid w:val="00494F94"/>
    <w:rsid w:val="0049582F"/>
    <w:rsid w:val="00495C3C"/>
    <w:rsid w:val="00495C62"/>
    <w:rsid w:val="00495E26"/>
    <w:rsid w:val="004968A0"/>
    <w:rsid w:val="00496949"/>
    <w:rsid w:val="00496AAB"/>
    <w:rsid w:val="00496B18"/>
    <w:rsid w:val="004970E9"/>
    <w:rsid w:val="004972A5"/>
    <w:rsid w:val="0049762C"/>
    <w:rsid w:val="004976C3"/>
    <w:rsid w:val="00497A43"/>
    <w:rsid w:val="00497A91"/>
    <w:rsid w:val="00497B7B"/>
    <w:rsid w:val="00497E3C"/>
    <w:rsid w:val="00497F76"/>
    <w:rsid w:val="004A0129"/>
    <w:rsid w:val="004A0190"/>
    <w:rsid w:val="004A0DF7"/>
    <w:rsid w:val="004A0EB5"/>
    <w:rsid w:val="004A0EBB"/>
    <w:rsid w:val="004A12C8"/>
    <w:rsid w:val="004A1389"/>
    <w:rsid w:val="004A167F"/>
    <w:rsid w:val="004A1838"/>
    <w:rsid w:val="004A1B6C"/>
    <w:rsid w:val="004A1C1F"/>
    <w:rsid w:val="004A1D30"/>
    <w:rsid w:val="004A1E39"/>
    <w:rsid w:val="004A1F9D"/>
    <w:rsid w:val="004A1FF2"/>
    <w:rsid w:val="004A226C"/>
    <w:rsid w:val="004A237F"/>
    <w:rsid w:val="004A246B"/>
    <w:rsid w:val="004A24C6"/>
    <w:rsid w:val="004A2AD0"/>
    <w:rsid w:val="004A2DAB"/>
    <w:rsid w:val="004A2E59"/>
    <w:rsid w:val="004A33A3"/>
    <w:rsid w:val="004A3541"/>
    <w:rsid w:val="004A360C"/>
    <w:rsid w:val="004A3B23"/>
    <w:rsid w:val="004A3B5A"/>
    <w:rsid w:val="004A3C80"/>
    <w:rsid w:val="004A416D"/>
    <w:rsid w:val="004A4D0E"/>
    <w:rsid w:val="004A4D43"/>
    <w:rsid w:val="004A50F8"/>
    <w:rsid w:val="004A54A4"/>
    <w:rsid w:val="004A5BD7"/>
    <w:rsid w:val="004A6286"/>
    <w:rsid w:val="004A641C"/>
    <w:rsid w:val="004A6F63"/>
    <w:rsid w:val="004A731E"/>
    <w:rsid w:val="004A7370"/>
    <w:rsid w:val="004A7933"/>
    <w:rsid w:val="004B08D7"/>
    <w:rsid w:val="004B1234"/>
    <w:rsid w:val="004B13AC"/>
    <w:rsid w:val="004B13D1"/>
    <w:rsid w:val="004B17DB"/>
    <w:rsid w:val="004B1B8B"/>
    <w:rsid w:val="004B1E98"/>
    <w:rsid w:val="004B1EF1"/>
    <w:rsid w:val="004B20B2"/>
    <w:rsid w:val="004B244E"/>
    <w:rsid w:val="004B26FF"/>
    <w:rsid w:val="004B2721"/>
    <w:rsid w:val="004B2751"/>
    <w:rsid w:val="004B29A0"/>
    <w:rsid w:val="004B2E00"/>
    <w:rsid w:val="004B2E95"/>
    <w:rsid w:val="004B2EDE"/>
    <w:rsid w:val="004B314F"/>
    <w:rsid w:val="004B40AB"/>
    <w:rsid w:val="004B412E"/>
    <w:rsid w:val="004B444C"/>
    <w:rsid w:val="004B46FD"/>
    <w:rsid w:val="004B4954"/>
    <w:rsid w:val="004B4B25"/>
    <w:rsid w:val="004B4CE1"/>
    <w:rsid w:val="004B5154"/>
    <w:rsid w:val="004B534C"/>
    <w:rsid w:val="004B5842"/>
    <w:rsid w:val="004B5875"/>
    <w:rsid w:val="004B5A90"/>
    <w:rsid w:val="004B5EF6"/>
    <w:rsid w:val="004B66AE"/>
    <w:rsid w:val="004B67B6"/>
    <w:rsid w:val="004B72CE"/>
    <w:rsid w:val="004B75E7"/>
    <w:rsid w:val="004B7D09"/>
    <w:rsid w:val="004B7DF4"/>
    <w:rsid w:val="004B7ED6"/>
    <w:rsid w:val="004C0100"/>
    <w:rsid w:val="004C02A8"/>
    <w:rsid w:val="004C04E3"/>
    <w:rsid w:val="004C086C"/>
    <w:rsid w:val="004C0AF9"/>
    <w:rsid w:val="004C0BDF"/>
    <w:rsid w:val="004C0D18"/>
    <w:rsid w:val="004C0E39"/>
    <w:rsid w:val="004C1054"/>
    <w:rsid w:val="004C1056"/>
    <w:rsid w:val="004C118A"/>
    <w:rsid w:val="004C1624"/>
    <w:rsid w:val="004C1729"/>
    <w:rsid w:val="004C1894"/>
    <w:rsid w:val="004C1930"/>
    <w:rsid w:val="004C1BAC"/>
    <w:rsid w:val="004C1F02"/>
    <w:rsid w:val="004C2263"/>
    <w:rsid w:val="004C2381"/>
    <w:rsid w:val="004C28F2"/>
    <w:rsid w:val="004C2DF8"/>
    <w:rsid w:val="004C2EC4"/>
    <w:rsid w:val="004C300E"/>
    <w:rsid w:val="004C36E2"/>
    <w:rsid w:val="004C395A"/>
    <w:rsid w:val="004C3B66"/>
    <w:rsid w:val="004C4381"/>
    <w:rsid w:val="004C47BD"/>
    <w:rsid w:val="004C47E5"/>
    <w:rsid w:val="004C5059"/>
    <w:rsid w:val="004C53AC"/>
    <w:rsid w:val="004C5567"/>
    <w:rsid w:val="004C5672"/>
    <w:rsid w:val="004C5769"/>
    <w:rsid w:val="004C57AD"/>
    <w:rsid w:val="004C58ED"/>
    <w:rsid w:val="004C60F5"/>
    <w:rsid w:val="004C630B"/>
    <w:rsid w:val="004C6494"/>
    <w:rsid w:val="004C66CE"/>
    <w:rsid w:val="004C66EB"/>
    <w:rsid w:val="004C67C7"/>
    <w:rsid w:val="004C6BD5"/>
    <w:rsid w:val="004C6E0D"/>
    <w:rsid w:val="004C72AD"/>
    <w:rsid w:val="004C72DA"/>
    <w:rsid w:val="004C734B"/>
    <w:rsid w:val="004C74A8"/>
    <w:rsid w:val="004C77C7"/>
    <w:rsid w:val="004C79C1"/>
    <w:rsid w:val="004C7B81"/>
    <w:rsid w:val="004C7FBE"/>
    <w:rsid w:val="004D06C5"/>
    <w:rsid w:val="004D076C"/>
    <w:rsid w:val="004D085E"/>
    <w:rsid w:val="004D09C4"/>
    <w:rsid w:val="004D0BA4"/>
    <w:rsid w:val="004D0D2A"/>
    <w:rsid w:val="004D0E09"/>
    <w:rsid w:val="004D17F8"/>
    <w:rsid w:val="004D182D"/>
    <w:rsid w:val="004D1E5B"/>
    <w:rsid w:val="004D246D"/>
    <w:rsid w:val="004D266E"/>
    <w:rsid w:val="004D3260"/>
    <w:rsid w:val="004D36CD"/>
    <w:rsid w:val="004D3AA5"/>
    <w:rsid w:val="004D3ACE"/>
    <w:rsid w:val="004D421C"/>
    <w:rsid w:val="004D4288"/>
    <w:rsid w:val="004D4AE2"/>
    <w:rsid w:val="004D4E1A"/>
    <w:rsid w:val="004D4E40"/>
    <w:rsid w:val="004D4FBD"/>
    <w:rsid w:val="004D582F"/>
    <w:rsid w:val="004D5882"/>
    <w:rsid w:val="004D5B51"/>
    <w:rsid w:val="004D66F3"/>
    <w:rsid w:val="004D674B"/>
    <w:rsid w:val="004D6821"/>
    <w:rsid w:val="004D71D3"/>
    <w:rsid w:val="004D7422"/>
    <w:rsid w:val="004D752C"/>
    <w:rsid w:val="004D7626"/>
    <w:rsid w:val="004D76BB"/>
    <w:rsid w:val="004D774E"/>
    <w:rsid w:val="004D77F3"/>
    <w:rsid w:val="004D7A0D"/>
    <w:rsid w:val="004D7BFA"/>
    <w:rsid w:val="004E0399"/>
    <w:rsid w:val="004E062C"/>
    <w:rsid w:val="004E08E2"/>
    <w:rsid w:val="004E0E3E"/>
    <w:rsid w:val="004E0ED0"/>
    <w:rsid w:val="004E122A"/>
    <w:rsid w:val="004E1246"/>
    <w:rsid w:val="004E1475"/>
    <w:rsid w:val="004E15BE"/>
    <w:rsid w:val="004E1CE0"/>
    <w:rsid w:val="004E22A8"/>
    <w:rsid w:val="004E236D"/>
    <w:rsid w:val="004E26B6"/>
    <w:rsid w:val="004E283A"/>
    <w:rsid w:val="004E2A65"/>
    <w:rsid w:val="004E2AC0"/>
    <w:rsid w:val="004E2D9F"/>
    <w:rsid w:val="004E2E7E"/>
    <w:rsid w:val="004E2F0B"/>
    <w:rsid w:val="004E3F1F"/>
    <w:rsid w:val="004E4764"/>
    <w:rsid w:val="004E5182"/>
    <w:rsid w:val="004E51DB"/>
    <w:rsid w:val="004E5700"/>
    <w:rsid w:val="004E60F4"/>
    <w:rsid w:val="004E632A"/>
    <w:rsid w:val="004E663D"/>
    <w:rsid w:val="004E6C3A"/>
    <w:rsid w:val="004E6D2C"/>
    <w:rsid w:val="004E6DDB"/>
    <w:rsid w:val="004E6EDB"/>
    <w:rsid w:val="004E7000"/>
    <w:rsid w:val="004E73EC"/>
    <w:rsid w:val="004E76DC"/>
    <w:rsid w:val="004E78B5"/>
    <w:rsid w:val="004E7A32"/>
    <w:rsid w:val="004E7A6C"/>
    <w:rsid w:val="004E7FB0"/>
    <w:rsid w:val="004F01D4"/>
    <w:rsid w:val="004F03F3"/>
    <w:rsid w:val="004F0676"/>
    <w:rsid w:val="004F0A99"/>
    <w:rsid w:val="004F0E0D"/>
    <w:rsid w:val="004F0FB3"/>
    <w:rsid w:val="004F12E7"/>
    <w:rsid w:val="004F1443"/>
    <w:rsid w:val="004F1C43"/>
    <w:rsid w:val="004F1E12"/>
    <w:rsid w:val="004F1EFD"/>
    <w:rsid w:val="004F20D1"/>
    <w:rsid w:val="004F22E4"/>
    <w:rsid w:val="004F28B3"/>
    <w:rsid w:val="004F2B70"/>
    <w:rsid w:val="004F3657"/>
    <w:rsid w:val="004F425D"/>
    <w:rsid w:val="004F44A9"/>
    <w:rsid w:val="004F5359"/>
    <w:rsid w:val="004F5DB0"/>
    <w:rsid w:val="004F5F86"/>
    <w:rsid w:val="004F5FD5"/>
    <w:rsid w:val="004F6047"/>
    <w:rsid w:val="004F6456"/>
    <w:rsid w:val="004F669E"/>
    <w:rsid w:val="004F6959"/>
    <w:rsid w:val="004F698C"/>
    <w:rsid w:val="004F6B8D"/>
    <w:rsid w:val="004F7485"/>
    <w:rsid w:val="004F7BAE"/>
    <w:rsid w:val="005002ED"/>
    <w:rsid w:val="00500401"/>
    <w:rsid w:val="0050070A"/>
    <w:rsid w:val="0050099F"/>
    <w:rsid w:val="00500A4F"/>
    <w:rsid w:val="00500C6B"/>
    <w:rsid w:val="00500DC5"/>
    <w:rsid w:val="0050107A"/>
    <w:rsid w:val="00501177"/>
    <w:rsid w:val="00501224"/>
    <w:rsid w:val="005014F2"/>
    <w:rsid w:val="005015E5"/>
    <w:rsid w:val="005016B1"/>
    <w:rsid w:val="00501901"/>
    <w:rsid w:val="00502125"/>
    <w:rsid w:val="0050214D"/>
    <w:rsid w:val="005021BD"/>
    <w:rsid w:val="005021EC"/>
    <w:rsid w:val="005028AB"/>
    <w:rsid w:val="00502EA6"/>
    <w:rsid w:val="00502F94"/>
    <w:rsid w:val="00503426"/>
    <w:rsid w:val="005036E5"/>
    <w:rsid w:val="005038D0"/>
    <w:rsid w:val="00503C18"/>
    <w:rsid w:val="00503CC8"/>
    <w:rsid w:val="00503F05"/>
    <w:rsid w:val="00504037"/>
    <w:rsid w:val="005040D3"/>
    <w:rsid w:val="00504646"/>
    <w:rsid w:val="005047D7"/>
    <w:rsid w:val="005050F2"/>
    <w:rsid w:val="00505183"/>
    <w:rsid w:val="00505D82"/>
    <w:rsid w:val="00505E4F"/>
    <w:rsid w:val="00505E6B"/>
    <w:rsid w:val="0050639E"/>
    <w:rsid w:val="00506B38"/>
    <w:rsid w:val="00506C22"/>
    <w:rsid w:val="0050751B"/>
    <w:rsid w:val="00507541"/>
    <w:rsid w:val="00507966"/>
    <w:rsid w:val="00507B7B"/>
    <w:rsid w:val="00507EE3"/>
    <w:rsid w:val="00507F8E"/>
    <w:rsid w:val="00510836"/>
    <w:rsid w:val="005109F4"/>
    <w:rsid w:val="00510E09"/>
    <w:rsid w:val="00510EB4"/>
    <w:rsid w:val="00511372"/>
    <w:rsid w:val="00511435"/>
    <w:rsid w:val="0051148E"/>
    <w:rsid w:val="0051166C"/>
    <w:rsid w:val="00511DD3"/>
    <w:rsid w:val="0051284B"/>
    <w:rsid w:val="00512F79"/>
    <w:rsid w:val="0051335C"/>
    <w:rsid w:val="00513D22"/>
    <w:rsid w:val="00514591"/>
    <w:rsid w:val="005149DE"/>
    <w:rsid w:val="00514C53"/>
    <w:rsid w:val="00515BCF"/>
    <w:rsid w:val="00515C90"/>
    <w:rsid w:val="00515FD9"/>
    <w:rsid w:val="00516083"/>
    <w:rsid w:val="00516364"/>
    <w:rsid w:val="00516437"/>
    <w:rsid w:val="00516C38"/>
    <w:rsid w:val="00517156"/>
    <w:rsid w:val="00517176"/>
    <w:rsid w:val="005172CF"/>
    <w:rsid w:val="0051753E"/>
    <w:rsid w:val="005200A5"/>
    <w:rsid w:val="005205D8"/>
    <w:rsid w:val="00520DD8"/>
    <w:rsid w:val="00521017"/>
    <w:rsid w:val="00521222"/>
    <w:rsid w:val="00521461"/>
    <w:rsid w:val="005217FD"/>
    <w:rsid w:val="00521A8B"/>
    <w:rsid w:val="00521E80"/>
    <w:rsid w:val="0052202C"/>
    <w:rsid w:val="005223BA"/>
    <w:rsid w:val="005224E1"/>
    <w:rsid w:val="00522745"/>
    <w:rsid w:val="00522CAE"/>
    <w:rsid w:val="00522D70"/>
    <w:rsid w:val="00522FB7"/>
    <w:rsid w:val="0052310B"/>
    <w:rsid w:val="00523290"/>
    <w:rsid w:val="005233BE"/>
    <w:rsid w:val="00523430"/>
    <w:rsid w:val="00523560"/>
    <w:rsid w:val="0052383B"/>
    <w:rsid w:val="005238DE"/>
    <w:rsid w:val="00523A2A"/>
    <w:rsid w:val="00523D9D"/>
    <w:rsid w:val="00524213"/>
    <w:rsid w:val="005245A5"/>
    <w:rsid w:val="00524AFF"/>
    <w:rsid w:val="00524EFB"/>
    <w:rsid w:val="00525121"/>
    <w:rsid w:val="00525264"/>
    <w:rsid w:val="005254C7"/>
    <w:rsid w:val="00525592"/>
    <w:rsid w:val="00525739"/>
    <w:rsid w:val="0052662E"/>
    <w:rsid w:val="00526635"/>
    <w:rsid w:val="00526756"/>
    <w:rsid w:val="005269A1"/>
    <w:rsid w:val="00526A50"/>
    <w:rsid w:val="00526B62"/>
    <w:rsid w:val="00526F8F"/>
    <w:rsid w:val="00526FB4"/>
    <w:rsid w:val="00527469"/>
    <w:rsid w:val="005274D1"/>
    <w:rsid w:val="0052752F"/>
    <w:rsid w:val="00527A77"/>
    <w:rsid w:val="00527B24"/>
    <w:rsid w:val="00527C7F"/>
    <w:rsid w:val="0053050D"/>
    <w:rsid w:val="00530547"/>
    <w:rsid w:val="00530676"/>
    <w:rsid w:val="00530EFD"/>
    <w:rsid w:val="00530FA1"/>
    <w:rsid w:val="00531095"/>
    <w:rsid w:val="005310D1"/>
    <w:rsid w:val="0053113A"/>
    <w:rsid w:val="00531788"/>
    <w:rsid w:val="00531BE4"/>
    <w:rsid w:val="00531C6F"/>
    <w:rsid w:val="00532360"/>
    <w:rsid w:val="00532747"/>
    <w:rsid w:val="0053274D"/>
    <w:rsid w:val="005327B9"/>
    <w:rsid w:val="00532933"/>
    <w:rsid w:val="00533354"/>
    <w:rsid w:val="00533833"/>
    <w:rsid w:val="0053394F"/>
    <w:rsid w:val="005339C4"/>
    <w:rsid w:val="00533B22"/>
    <w:rsid w:val="00533F48"/>
    <w:rsid w:val="00533FF6"/>
    <w:rsid w:val="00534125"/>
    <w:rsid w:val="00534131"/>
    <w:rsid w:val="005343A1"/>
    <w:rsid w:val="00534899"/>
    <w:rsid w:val="00534DA9"/>
    <w:rsid w:val="0053503C"/>
    <w:rsid w:val="0053519F"/>
    <w:rsid w:val="00535224"/>
    <w:rsid w:val="00535382"/>
    <w:rsid w:val="005356D1"/>
    <w:rsid w:val="0053596A"/>
    <w:rsid w:val="00536188"/>
    <w:rsid w:val="005363D8"/>
    <w:rsid w:val="005369B8"/>
    <w:rsid w:val="00536C46"/>
    <w:rsid w:val="0053703D"/>
    <w:rsid w:val="005370D3"/>
    <w:rsid w:val="00537114"/>
    <w:rsid w:val="0053734E"/>
    <w:rsid w:val="005378F3"/>
    <w:rsid w:val="00537C89"/>
    <w:rsid w:val="00537ED0"/>
    <w:rsid w:val="00540EEC"/>
    <w:rsid w:val="00540F28"/>
    <w:rsid w:val="00541078"/>
    <w:rsid w:val="00541204"/>
    <w:rsid w:val="00541305"/>
    <w:rsid w:val="0054168F"/>
    <w:rsid w:val="00541713"/>
    <w:rsid w:val="00541762"/>
    <w:rsid w:val="005418EF"/>
    <w:rsid w:val="00541AEF"/>
    <w:rsid w:val="00541BB2"/>
    <w:rsid w:val="00542301"/>
    <w:rsid w:val="00542303"/>
    <w:rsid w:val="005423F5"/>
    <w:rsid w:val="00542498"/>
    <w:rsid w:val="00542D41"/>
    <w:rsid w:val="00542D89"/>
    <w:rsid w:val="00543087"/>
    <w:rsid w:val="00543155"/>
    <w:rsid w:val="005431F9"/>
    <w:rsid w:val="005435F6"/>
    <w:rsid w:val="005438C9"/>
    <w:rsid w:val="00543918"/>
    <w:rsid w:val="00543DF9"/>
    <w:rsid w:val="00543E3C"/>
    <w:rsid w:val="0054419C"/>
    <w:rsid w:val="00544437"/>
    <w:rsid w:val="00544B0A"/>
    <w:rsid w:val="00544C2C"/>
    <w:rsid w:val="00544D97"/>
    <w:rsid w:val="00544E32"/>
    <w:rsid w:val="00544FBE"/>
    <w:rsid w:val="005453CF"/>
    <w:rsid w:val="005459F1"/>
    <w:rsid w:val="00545B63"/>
    <w:rsid w:val="00546234"/>
    <w:rsid w:val="00546313"/>
    <w:rsid w:val="005464A9"/>
    <w:rsid w:val="00546577"/>
    <w:rsid w:val="00546BB4"/>
    <w:rsid w:val="005471ED"/>
    <w:rsid w:val="00547597"/>
    <w:rsid w:val="00547D4F"/>
    <w:rsid w:val="00547D9B"/>
    <w:rsid w:val="005501C7"/>
    <w:rsid w:val="0055029B"/>
    <w:rsid w:val="00550377"/>
    <w:rsid w:val="005509B8"/>
    <w:rsid w:val="00550D06"/>
    <w:rsid w:val="00550D98"/>
    <w:rsid w:val="00551092"/>
    <w:rsid w:val="00551248"/>
    <w:rsid w:val="005512BC"/>
    <w:rsid w:val="0055169A"/>
    <w:rsid w:val="005516A4"/>
    <w:rsid w:val="005517F9"/>
    <w:rsid w:val="00551D37"/>
    <w:rsid w:val="00551DF1"/>
    <w:rsid w:val="00552505"/>
    <w:rsid w:val="00553000"/>
    <w:rsid w:val="00553448"/>
    <w:rsid w:val="00553612"/>
    <w:rsid w:val="005536E8"/>
    <w:rsid w:val="00553B3C"/>
    <w:rsid w:val="00553B41"/>
    <w:rsid w:val="005542F9"/>
    <w:rsid w:val="00554A12"/>
    <w:rsid w:val="00554EA2"/>
    <w:rsid w:val="00555230"/>
    <w:rsid w:val="005555F9"/>
    <w:rsid w:val="00555AB9"/>
    <w:rsid w:val="00555BDA"/>
    <w:rsid w:val="00556002"/>
    <w:rsid w:val="00556110"/>
    <w:rsid w:val="00556165"/>
    <w:rsid w:val="0055679B"/>
    <w:rsid w:val="005567D1"/>
    <w:rsid w:val="00556938"/>
    <w:rsid w:val="00556A45"/>
    <w:rsid w:val="00556BA9"/>
    <w:rsid w:val="00556EBA"/>
    <w:rsid w:val="00557176"/>
    <w:rsid w:val="00557199"/>
    <w:rsid w:val="00557817"/>
    <w:rsid w:val="00557A06"/>
    <w:rsid w:val="00557CF6"/>
    <w:rsid w:val="00557D63"/>
    <w:rsid w:val="00557D6F"/>
    <w:rsid w:val="00557F18"/>
    <w:rsid w:val="005601B8"/>
    <w:rsid w:val="005602D3"/>
    <w:rsid w:val="005603E4"/>
    <w:rsid w:val="00560675"/>
    <w:rsid w:val="0056073C"/>
    <w:rsid w:val="00560B95"/>
    <w:rsid w:val="005610F6"/>
    <w:rsid w:val="005612E2"/>
    <w:rsid w:val="005613C1"/>
    <w:rsid w:val="00561AE9"/>
    <w:rsid w:val="00561B79"/>
    <w:rsid w:val="00561D4F"/>
    <w:rsid w:val="00562590"/>
    <w:rsid w:val="00562641"/>
    <w:rsid w:val="00562823"/>
    <w:rsid w:val="00562927"/>
    <w:rsid w:val="00562BEE"/>
    <w:rsid w:val="00562C57"/>
    <w:rsid w:val="00563076"/>
    <w:rsid w:val="005634AC"/>
    <w:rsid w:val="005636A5"/>
    <w:rsid w:val="00563774"/>
    <w:rsid w:val="00564630"/>
    <w:rsid w:val="00564637"/>
    <w:rsid w:val="0056463E"/>
    <w:rsid w:val="00564BA3"/>
    <w:rsid w:val="00564BB5"/>
    <w:rsid w:val="00564C68"/>
    <w:rsid w:val="00564D44"/>
    <w:rsid w:val="00564D74"/>
    <w:rsid w:val="005650FF"/>
    <w:rsid w:val="00565168"/>
    <w:rsid w:val="005654D3"/>
    <w:rsid w:val="005656E0"/>
    <w:rsid w:val="005658BC"/>
    <w:rsid w:val="00565B78"/>
    <w:rsid w:val="005664B7"/>
    <w:rsid w:val="00566968"/>
    <w:rsid w:val="00566D07"/>
    <w:rsid w:val="00566D20"/>
    <w:rsid w:val="00566E04"/>
    <w:rsid w:val="00566EB1"/>
    <w:rsid w:val="00567685"/>
    <w:rsid w:val="00567E9E"/>
    <w:rsid w:val="0057019D"/>
    <w:rsid w:val="0057036C"/>
    <w:rsid w:val="0057042F"/>
    <w:rsid w:val="0057083F"/>
    <w:rsid w:val="00571001"/>
    <w:rsid w:val="005712F5"/>
    <w:rsid w:val="00571409"/>
    <w:rsid w:val="005714D1"/>
    <w:rsid w:val="00571974"/>
    <w:rsid w:val="00571F6F"/>
    <w:rsid w:val="0057262E"/>
    <w:rsid w:val="00572853"/>
    <w:rsid w:val="00572C11"/>
    <w:rsid w:val="00572D49"/>
    <w:rsid w:val="00572DE8"/>
    <w:rsid w:val="0057311C"/>
    <w:rsid w:val="0057365D"/>
    <w:rsid w:val="0057392D"/>
    <w:rsid w:val="00573E71"/>
    <w:rsid w:val="005743C2"/>
    <w:rsid w:val="00574977"/>
    <w:rsid w:val="00574B82"/>
    <w:rsid w:val="00574EF0"/>
    <w:rsid w:val="00575051"/>
    <w:rsid w:val="0057545A"/>
    <w:rsid w:val="0057571F"/>
    <w:rsid w:val="005757CB"/>
    <w:rsid w:val="005758B4"/>
    <w:rsid w:val="00575B0A"/>
    <w:rsid w:val="00575DAA"/>
    <w:rsid w:val="00575F88"/>
    <w:rsid w:val="0057639F"/>
    <w:rsid w:val="00576577"/>
    <w:rsid w:val="00577415"/>
    <w:rsid w:val="005775E8"/>
    <w:rsid w:val="0057774E"/>
    <w:rsid w:val="00577A46"/>
    <w:rsid w:val="00577D47"/>
    <w:rsid w:val="00577E67"/>
    <w:rsid w:val="005801B4"/>
    <w:rsid w:val="005805D8"/>
    <w:rsid w:val="005808C1"/>
    <w:rsid w:val="00580C64"/>
    <w:rsid w:val="00580D1B"/>
    <w:rsid w:val="00580FE2"/>
    <w:rsid w:val="005819E4"/>
    <w:rsid w:val="00581D68"/>
    <w:rsid w:val="005822D3"/>
    <w:rsid w:val="00582406"/>
    <w:rsid w:val="005824BF"/>
    <w:rsid w:val="00582ADA"/>
    <w:rsid w:val="00582B69"/>
    <w:rsid w:val="00582D11"/>
    <w:rsid w:val="00582E0A"/>
    <w:rsid w:val="00582E59"/>
    <w:rsid w:val="00582E9A"/>
    <w:rsid w:val="00582F97"/>
    <w:rsid w:val="00583396"/>
    <w:rsid w:val="0058351F"/>
    <w:rsid w:val="0058384E"/>
    <w:rsid w:val="00583AED"/>
    <w:rsid w:val="00584117"/>
    <w:rsid w:val="005841FC"/>
    <w:rsid w:val="005843D3"/>
    <w:rsid w:val="0058455D"/>
    <w:rsid w:val="005847D3"/>
    <w:rsid w:val="005849AB"/>
    <w:rsid w:val="00584BB2"/>
    <w:rsid w:val="00584C06"/>
    <w:rsid w:val="00584D83"/>
    <w:rsid w:val="0058538A"/>
    <w:rsid w:val="005860DD"/>
    <w:rsid w:val="005860EA"/>
    <w:rsid w:val="00586134"/>
    <w:rsid w:val="0058629F"/>
    <w:rsid w:val="00586503"/>
    <w:rsid w:val="005865F1"/>
    <w:rsid w:val="00586960"/>
    <w:rsid w:val="00586A18"/>
    <w:rsid w:val="00586AA8"/>
    <w:rsid w:val="00586ACB"/>
    <w:rsid w:val="00586DC6"/>
    <w:rsid w:val="00586ED5"/>
    <w:rsid w:val="005870E3"/>
    <w:rsid w:val="005872F9"/>
    <w:rsid w:val="00587DAA"/>
    <w:rsid w:val="00587E40"/>
    <w:rsid w:val="0059009C"/>
    <w:rsid w:val="00590326"/>
    <w:rsid w:val="005909FC"/>
    <w:rsid w:val="00590AEE"/>
    <w:rsid w:val="00590B8A"/>
    <w:rsid w:val="00590D9A"/>
    <w:rsid w:val="00590DC0"/>
    <w:rsid w:val="005910C3"/>
    <w:rsid w:val="00591195"/>
    <w:rsid w:val="005912ED"/>
    <w:rsid w:val="005914CB"/>
    <w:rsid w:val="005916FB"/>
    <w:rsid w:val="00591ABF"/>
    <w:rsid w:val="00591BB6"/>
    <w:rsid w:val="00591BC1"/>
    <w:rsid w:val="0059271B"/>
    <w:rsid w:val="005929A7"/>
    <w:rsid w:val="00592B0E"/>
    <w:rsid w:val="00592B28"/>
    <w:rsid w:val="00592C65"/>
    <w:rsid w:val="00592D39"/>
    <w:rsid w:val="005930A4"/>
    <w:rsid w:val="00593334"/>
    <w:rsid w:val="0059378B"/>
    <w:rsid w:val="00593A51"/>
    <w:rsid w:val="00593EF8"/>
    <w:rsid w:val="00594892"/>
    <w:rsid w:val="00594B88"/>
    <w:rsid w:val="0059548C"/>
    <w:rsid w:val="005956F6"/>
    <w:rsid w:val="0059591D"/>
    <w:rsid w:val="00595A22"/>
    <w:rsid w:val="00595C78"/>
    <w:rsid w:val="00595D1D"/>
    <w:rsid w:val="00596999"/>
    <w:rsid w:val="00596A6E"/>
    <w:rsid w:val="00596B04"/>
    <w:rsid w:val="00596CF7"/>
    <w:rsid w:val="00596EA2"/>
    <w:rsid w:val="00596F6F"/>
    <w:rsid w:val="0059706F"/>
    <w:rsid w:val="005973E0"/>
    <w:rsid w:val="00597959"/>
    <w:rsid w:val="00597C60"/>
    <w:rsid w:val="005A018A"/>
    <w:rsid w:val="005A09FD"/>
    <w:rsid w:val="005A0CFA"/>
    <w:rsid w:val="005A0D19"/>
    <w:rsid w:val="005A0F77"/>
    <w:rsid w:val="005A1206"/>
    <w:rsid w:val="005A12A3"/>
    <w:rsid w:val="005A135A"/>
    <w:rsid w:val="005A187B"/>
    <w:rsid w:val="005A2B11"/>
    <w:rsid w:val="005A2FCF"/>
    <w:rsid w:val="005A3440"/>
    <w:rsid w:val="005A38D8"/>
    <w:rsid w:val="005A3E36"/>
    <w:rsid w:val="005A42FB"/>
    <w:rsid w:val="005A442E"/>
    <w:rsid w:val="005A4662"/>
    <w:rsid w:val="005A46E2"/>
    <w:rsid w:val="005A5C3A"/>
    <w:rsid w:val="005A5D0B"/>
    <w:rsid w:val="005A62C9"/>
    <w:rsid w:val="005A63D0"/>
    <w:rsid w:val="005A65A1"/>
    <w:rsid w:val="005A67D7"/>
    <w:rsid w:val="005A6B62"/>
    <w:rsid w:val="005A6CE9"/>
    <w:rsid w:val="005A6E94"/>
    <w:rsid w:val="005A73B1"/>
    <w:rsid w:val="005A758E"/>
    <w:rsid w:val="005A7A95"/>
    <w:rsid w:val="005A7F0E"/>
    <w:rsid w:val="005B0545"/>
    <w:rsid w:val="005B12FA"/>
    <w:rsid w:val="005B1A7C"/>
    <w:rsid w:val="005B2600"/>
    <w:rsid w:val="005B280F"/>
    <w:rsid w:val="005B2F61"/>
    <w:rsid w:val="005B326C"/>
    <w:rsid w:val="005B3936"/>
    <w:rsid w:val="005B4376"/>
    <w:rsid w:val="005B4496"/>
    <w:rsid w:val="005B4923"/>
    <w:rsid w:val="005B4A77"/>
    <w:rsid w:val="005B4B11"/>
    <w:rsid w:val="005B4BC0"/>
    <w:rsid w:val="005B51B5"/>
    <w:rsid w:val="005B587B"/>
    <w:rsid w:val="005B5B26"/>
    <w:rsid w:val="005B5DA0"/>
    <w:rsid w:val="005B5E68"/>
    <w:rsid w:val="005B63C8"/>
    <w:rsid w:val="005B6482"/>
    <w:rsid w:val="005B64EF"/>
    <w:rsid w:val="005B6842"/>
    <w:rsid w:val="005B6843"/>
    <w:rsid w:val="005B68F0"/>
    <w:rsid w:val="005B6B22"/>
    <w:rsid w:val="005B6DB4"/>
    <w:rsid w:val="005B7C3C"/>
    <w:rsid w:val="005B7FE2"/>
    <w:rsid w:val="005C0341"/>
    <w:rsid w:val="005C0471"/>
    <w:rsid w:val="005C04AB"/>
    <w:rsid w:val="005C07DF"/>
    <w:rsid w:val="005C07F5"/>
    <w:rsid w:val="005C0822"/>
    <w:rsid w:val="005C0B2E"/>
    <w:rsid w:val="005C0D03"/>
    <w:rsid w:val="005C0D4B"/>
    <w:rsid w:val="005C0DAC"/>
    <w:rsid w:val="005C0DAF"/>
    <w:rsid w:val="005C0ED0"/>
    <w:rsid w:val="005C0FE4"/>
    <w:rsid w:val="005C1673"/>
    <w:rsid w:val="005C1711"/>
    <w:rsid w:val="005C19D6"/>
    <w:rsid w:val="005C1E38"/>
    <w:rsid w:val="005C21EF"/>
    <w:rsid w:val="005C2245"/>
    <w:rsid w:val="005C2844"/>
    <w:rsid w:val="005C28E1"/>
    <w:rsid w:val="005C2E46"/>
    <w:rsid w:val="005C31FC"/>
    <w:rsid w:val="005C3285"/>
    <w:rsid w:val="005C32A9"/>
    <w:rsid w:val="005C34E6"/>
    <w:rsid w:val="005C370C"/>
    <w:rsid w:val="005C3AFE"/>
    <w:rsid w:val="005C3EF5"/>
    <w:rsid w:val="005C3EFB"/>
    <w:rsid w:val="005C414A"/>
    <w:rsid w:val="005C44D8"/>
    <w:rsid w:val="005C48BC"/>
    <w:rsid w:val="005C4A6F"/>
    <w:rsid w:val="005C4B1A"/>
    <w:rsid w:val="005C4B58"/>
    <w:rsid w:val="005C565E"/>
    <w:rsid w:val="005C5660"/>
    <w:rsid w:val="005C5889"/>
    <w:rsid w:val="005C5950"/>
    <w:rsid w:val="005C5F79"/>
    <w:rsid w:val="005C5F9C"/>
    <w:rsid w:val="005C62F6"/>
    <w:rsid w:val="005C6C00"/>
    <w:rsid w:val="005C6EA0"/>
    <w:rsid w:val="005C745E"/>
    <w:rsid w:val="005C75F0"/>
    <w:rsid w:val="005C76CB"/>
    <w:rsid w:val="005C7729"/>
    <w:rsid w:val="005C7C99"/>
    <w:rsid w:val="005C7E08"/>
    <w:rsid w:val="005C7F69"/>
    <w:rsid w:val="005D010C"/>
    <w:rsid w:val="005D0130"/>
    <w:rsid w:val="005D06B5"/>
    <w:rsid w:val="005D085E"/>
    <w:rsid w:val="005D0BE9"/>
    <w:rsid w:val="005D0C4E"/>
    <w:rsid w:val="005D1571"/>
    <w:rsid w:val="005D1AC1"/>
    <w:rsid w:val="005D21B8"/>
    <w:rsid w:val="005D2512"/>
    <w:rsid w:val="005D2752"/>
    <w:rsid w:val="005D2A6E"/>
    <w:rsid w:val="005D2D97"/>
    <w:rsid w:val="005D2F7E"/>
    <w:rsid w:val="005D304E"/>
    <w:rsid w:val="005D3344"/>
    <w:rsid w:val="005D346A"/>
    <w:rsid w:val="005D3479"/>
    <w:rsid w:val="005D3BC3"/>
    <w:rsid w:val="005D3BD5"/>
    <w:rsid w:val="005D402C"/>
    <w:rsid w:val="005D42A3"/>
    <w:rsid w:val="005D4710"/>
    <w:rsid w:val="005D48AD"/>
    <w:rsid w:val="005D4FF4"/>
    <w:rsid w:val="005D53FD"/>
    <w:rsid w:val="005D5F39"/>
    <w:rsid w:val="005D65AD"/>
    <w:rsid w:val="005D66FF"/>
    <w:rsid w:val="005D6763"/>
    <w:rsid w:val="005D6AAF"/>
    <w:rsid w:val="005D6B16"/>
    <w:rsid w:val="005D6C02"/>
    <w:rsid w:val="005D6CC9"/>
    <w:rsid w:val="005D72DA"/>
    <w:rsid w:val="005D73FF"/>
    <w:rsid w:val="005D764F"/>
    <w:rsid w:val="005D7A7E"/>
    <w:rsid w:val="005D7F05"/>
    <w:rsid w:val="005E00F4"/>
    <w:rsid w:val="005E0C2F"/>
    <w:rsid w:val="005E0EAB"/>
    <w:rsid w:val="005E10D0"/>
    <w:rsid w:val="005E1EE5"/>
    <w:rsid w:val="005E20C3"/>
    <w:rsid w:val="005E2165"/>
    <w:rsid w:val="005E22F3"/>
    <w:rsid w:val="005E26F8"/>
    <w:rsid w:val="005E297A"/>
    <w:rsid w:val="005E342A"/>
    <w:rsid w:val="005E380B"/>
    <w:rsid w:val="005E3C28"/>
    <w:rsid w:val="005E3C51"/>
    <w:rsid w:val="005E3F3A"/>
    <w:rsid w:val="005E4424"/>
    <w:rsid w:val="005E4681"/>
    <w:rsid w:val="005E4EEA"/>
    <w:rsid w:val="005E5A3D"/>
    <w:rsid w:val="005E5FB2"/>
    <w:rsid w:val="005E6040"/>
    <w:rsid w:val="005E62AA"/>
    <w:rsid w:val="005E63AB"/>
    <w:rsid w:val="005E69D4"/>
    <w:rsid w:val="005E6CB8"/>
    <w:rsid w:val="005E71B4"/>
    <w:rsid w:val="005E7A2A"/>
    <w:rsid w:val="005E7E31"/>
    <w:rsid w:val="005F0491"/>
    <w:rsid w:val="005F0A4C"/>
    <w:rsid w:val="005F1356"/>
    <w:rsid w:val="005F15E0"/>
    <w:rsid w:val="005F1870"/>
    <w:rsid w:val="005F187E"/>
    <w:rsid w:val="005F19E7"/>
    <w:rsid w:val="005F2728"/>
    <w:rsid w:val="005F272A"/>
    <w:rsid w:val="005F277D"/>
    <w:rsid w:val="005F2CA7"/>
    <w:rsid w:val="005F2FD2"/>
    <w:rsid w:val="005F38F7"/>
    <w:rsid w:val="005F3ACF"/>
    <w:rsid w:val="005F3ADB"/>
    <w:rsid w:val="005F3BFD"/>
    <w:rsid w:val="005F411A"/>
    <w:rsid w:val="005F422E"/>
    <w:rsid w:val="005F4CFF"/>
    <w:rsid w:val="005F4F76"/>
    <w:rsid w:val="005F514F"/>
    <w:rsid w:val="005F5198"/>
    <w:rsid w:val="005F55AB"/>
    <w:rsid w:val="005F586B"/>
    <w:rsid w:val="005F5B06"/>
    <w:rsid w:val="005F5B83"/>
    <w:rsid w:val="005F66A9"/>
    <w:rsid w:val="005F6860"/>
    <w:rsid w:val="005F691E"/>
    <w:rsid w:val="005F6D30"/>
    <w:rsid w:val="005F6E0F"/>
    <w:rsid w:val="005F70A7"/>
    <w:rsid w:val="005F73AD"/>
    <w:rsid w:val="005F75CD"/>
    <w:rsid w:val="006005CB"/>
    <w:rsid w:val="00600BB1"/>
    <w:rsid w:val="00600DB4"/>
    <w:rsid w:val="0060101B"/>
    <w:rsid w:val="006012FE"/>
    <w:rsid w:val="00601341"/>
    <w:rsid w:val="006015E3"/>
    <w:rsid w:val="00601C2F"/>
    <w:rsid w:val="00601DDB"/>
    <w:rsid w:val="00601E9A"/>
    <w:rsid w:val="00602425"/>
    <w:rsid w:val="00602B16"/>
    <w:rsid w:val="006035AB"/>
    <w:rsid w:val="0060377B"/>
    <w:rsid w:val="0060380B"/>
    <w:rsid w:val="006039DD"/>
    <w:rsid w:val="00603AFA"/>
    <w:rsid w:val="00603CD3"/>
    <w:rsid w:val="00603CE8"/>
    <w:rsid w:val="00603FAA"/>
    <w:rsid w:val="0060442D"/>
    <w:rsid w:val="00604680"/>
    <w:rsid w:val="00604854"/>
    <w:rsid w:val="00604ABC"/>
    <w:rsid w:val="00604B4C"/>
    <w:rsid w:val="00604E30"/>
    <w:rsid w:val="00604FE7"/>
    <w:rsid w:val="006053FE"/>
    <w:rsid w:val="006056DA"/>
    <w:rsid w:val="0060570E"/>
    <w:rsid w:val="00605ECF"/>
    <w:rsid w:val="0060612B"/>
    <w:rsid w:val="0060647D"/>
    <w:rsid w:val="0060662B"/>
    <w:rsid w:val="0060668A"/>
    <w:rsid w:val="00606F47"/>
    <w:rsid w:val="00607178"/>
    <w:rsid w:val="0061014C"/>
    <w:rsid w:val="00610235"/>
    <w:rsid w:val="00610636"/>
    <w:rsid w:val="00610662"/>
    <w:rsid w:val="00610957"/>
    <w:rsid w:val="00610BF4"/>
    <w:rsid w:val="00610E64"/>
    <w:rsid w:val="0061110C"/>
    <w:rsid w:val="006114FD"/>
    <w:rsid w:val="0061158B"/>
    <w:rsid w:val="006116F7"/>
    <w:rsid w:val="006119A1"/>
    <w:rsid w:val="00611DDE"/>
    <w:rsid w:val="00611F61"/>
    <w:rsid w:val="00612169"/>
    <w:rsid w:val="006125DC"/>
    <w:rsid w:val="00612A47"/>
    <w:rsid w:val="00613185"/>
    <w:rsid w:val="006131BC"/>
    <w:rsid w:val="006131EE"/>
    <w:rsid w:val="00613238"/>
    <w:rsid w:val="00613394"/>
    <w:rsid w:val="0061394B"/>
    <w:rsid w:val="00613A2B"/>
    <w:rsid w:val="00613A63"/>
    <w:rsid w:val="00613E8F"/>
    <w:rsid w:val="00613FA7"/>
    <w:rsid w:val="00614334"/>
    <w:rsid w:val="00614CD0"/>
    <w:rsid w:val="0061535D"/>
    <w:rsid w:val="00615673"/>
    <w:rsid w:val="00615727"/>
    <w:rsid w:val="006159F8"/>
    <w:rsid w:val="00615BBF"/>
    <w:rsid w:val="006161E5"/>
    <w:rsid w:val="00616561"/>
    <w:rsid w:val="006167EF"/>
    <w:rsid w:val="00616D97"/>
    <w:rsid w:val="00616E16"/>
    <w:rsid w:val="00617898"/>
    <w:rsid w:val="0061799F"/>
    <w:rsid w:val="006179FF"/>
    <w:rsid w:val="00617CFF"/>
    <w:rsid w:val="0062028A"/>
    <w:rsid w:val="00620297"/>
    <w:rsid w:val="006202CC"/>
    <w:rsid w:val="00620776"/>
    <w:rsid w:val="006207FD"/>
    <w:rsid w:val="00620CEE"/>
    <w:rsid w:val="006213C7"/>
    <w:rsid w:val="00621975"/>
    <w:rsid w:val="00622CE8"/>
    <w:rsid w:val="00622D8F"/>
    <w:rsid w:val="00622E29"/>
    <w:rsid w:val="006230D1"/>
    <w:rsid w:val="00623492"/>
    <w:rsid w:val="00623786"/>
    <w:rsid w:val="00623A30"/>
    <w:rsid w:val="00623ADA"/>
    <w:rsid w:val="0062430B"/>
    <w:rsid w:val="00624360"/>
    <w:rsid w:val="006244F7"/>
    <w:rsid w:val="0062488E"/>
    <w:rsid w:val="006254C8"/>
    <w:rsid w:val="0062553A"/>
    <w:rsid w:val="0062575A"/>
    <w:rsid w:val="00625D6B"/>
    <w:rsid w:val="00625EF4"/>
    <w:rsid w:val="00626215"/>
    <w:rsid w:val="0062635B"/>
    <w:rsid w:val="00627DAE"/>
    <w:rsid w:val="00627DBD"/>
    <w:rsid w:val="0063016F"/>
    <w:rsid w:val="006307DB"/>
    <w:rsid w:val="00630C13"/>
    <w:rsid w:val="006310C1"/>
    <w:rsid w:val="0063152E"/>
    <w:rsid w:val="00631726"/>
    <w:rsid w:val="00631B3E"/>
    <w:rsid w:val="00631E3B"/>
    <w:rsid w:val="00631F4C"/>
    <w:rsid w:val="00631F9E"/>
    <w:rsid w:val="00631FAF"/>
    <w:rsid w:val="00632211"/>
    <w:rsid w:val="0063254B"/>
    <w:rsid w:val="00632574"/>
    <w:rsid w:val="00632F36"/>
    <w:rsid w:val="00633354"/>
    <w:rsid w:val="00633405"/>
    <w:rsid w:val="006335A3"/>
    <w:rsid w:val="00633EC6"/>
    <w:rsid w:val="00633FDC"/>
    <w:rsid w:val="00634179"/>
    <w:rsid w:val="00634701"/>
    <w:rsid w:val="00634A06"/>
    <w:rsid w:val="00634A69"/>
    <w:rsid w:val="00634DC0"/>
    <w:rsid w:val="0063513F"/>
    <w:rsid w:val="0063573C"/>
    <w:rsid w:val="00635BDF"/>
    <w:rsid w:val="00635BF4"/>
    <w:rsid w:val="00635DCD"/>
    <w:rsid w:val="006364F7"/>
    <w:rsid w:val="00636E15"/>
    <w:rsid w:val="00636EE0"/>
    <w:rsid w:val="006370D3"/>
    <w:rsid w:val="00637241"/>
    <w:rsid w:val="0063747A"/>
    <w:rsid w:val="006377B8"/>
    <w:rsid w:val="0063799B"/>
    <w:rsid w:val="00637C68"/>
    <w:rsid w:val="00637E93"/>
    <w:rsid w:val="00637F16"/>
    <w:rsid w:val="006404EF"/>
    <w:rsid w:val="00640CE7"/>
    <w:rsid w:val="00640F20"/>
    <w:rsid w:val="00641D4A"/>
    <w:rsid w:val="00641ED0"/>
    <w:rsid w:val="00641F15"/>
    <w:rsid w:val="0064251E"/>
    <w:rsid w:val="006426E6"/>
    <w:rsid w:val="00642A82"/>
    <w:rsid w:val="00642C8C"/>
    <w:rsid w:val="00642D8E"/>
    <w:rsid w:val="00642E7F"/>
    <w:rsid w:val="00642FE5"/>
    <w:rsid w:val="00643390"/>
    <w:rsid w:val="0064429F"/>
    <w:rsid w:val="00644A84"/>
    <w:rsid w:val="00644BE8"/>
    <w:rsid w:val="00644C01"/>
    <w:rsid w:val="00644F09"/>
    <w:rsid w:val="006451D0"/>
    <w:rsid w:val="006452A9"/>
    <w:rsid w:val="006453EB"/>
    <w:rsid w:val="006454F1"/>
    <w:rsid w:val="00645FAB"/>
    <w:rsid w:val="00646BA1"/>
    <w:rsid w:val="00646C73"/>
    <w:rsid w:val="00646CBB"/>
    <w:rsid w:val="00646EE3"/>
    <w:rsid w:val="00647093"/>
    <w:rsid w:val="00647149"/>
    <w:rsid w:val="006471EC"/>
    <w:rsid w:val="006473C2"/>
    <w:rsid w:val="0064750D"/>
    <w:rsid w:val="00647568"/>
    <w:rsid w:val="00647F32"/>
    <w:rsid w:val="006502C2"/>
    <w:rsid w:val="00650535"/>
    <w:rsid w:val="00650AEC"/>
    <w:rsid w:val="00650F8A"/>
    <w:rsid w:val="006510E4"/>
    <w:rsid w:val="00651368"/>
    <w:rsid w:val="006516DC"/>
    <w:rsid w:val="00651B19"/>
    <w:rsid w:val="0065203B"/>
    <w:rsid w:val="00652AF1"/>
    <w:rsid w:val="00652B82"/>
    <w:rsid w:val="00652DCA"/>
    <w:rsid w:val="00653430"/>
    <w:rsid w:val="006534E7"/>
    <w:rsid w:val="00654108"/>
    <w:rsid w:val="0065410B"/>
    <w:rsid w:val="006549E1"/>
    <w:rsid w:val="00654B10"/>
    <w:rsid w:val="00654BC8"/>
    <w:rsid w:val="00654BFF"/>
    <w:rsid w:val="00654C22"/>
    <w:rsid w:val="00654F3E"/>
    <w:rsid w:val="006550F9"/>
    <w:rsid w:val="00655130"/>
    <w:rsid w:val="006551A8"/>
    <w:rsid w:val="006552E7"/>
    <w:rsid w:val="0065552F"/>
    <w:rsid w:val="006558EA"/>
    <w:rsid w:val="00655989"/>
    <w:rsid w:val="006563C8"/>
    <w:rsid w:val="0065661D"/>
    <w:rsid w:val="006568A5"/>
    <w:rsid w:val="00656918"/>
    <w:rsid w:val="00656956"/>
    <w:rsid w:val="0065696D"/>
    <w:rsid w:val="006571CE"/>
    <w:rsid w:val="0065725F"/>
    <w:rsid w:val="006572F0"/>
    <w:rsid w:val="0065751D"/>
    <w:rsid w:val="00657538"/>
    <w:rsid w:val="006576A7"/>
    <w:rsid w:val="0065774F"/>
    <w:rsid w:val="006579BD"/>
    <w:rsid w:val="006579F4"/>
    <w:rsid w:val="00657C52"/>
    <w:rsid w:val="00657DAA"/>
    <w:rsid w:val="0066032C"/>
    <w:rsid w:val="0066034F"/>
    <w:rsid w:val="0066072A"/>
    <w:rsid w:val="0066086C"/>
    <w:rsid w:val="00660C87"/>
    <w:rsid w:val="00660E0A"/>
    <w:rsid w:val="006614E4"/>
    <w:rsid w:val="006616EF"/>
    <w:rsid w:val="00661A78"/>
    <w:rsid w:val="00661B1C"/>
    <w:rsid w:val="00661E1D"/>
    <w:rsid w:val="00661F65"/>
    <w:rsid w:val="00661FC4"/>
    <w:rsid w:val="00662170"/>
    <w:rsid w:val="006621C9"/>
    <w:rsid w:val="00662305"/>
    <w:rsid w:val="00662C12"/>
    <w:rsid w:val="00662DD4"/>
    <w:rsid w:val="00662E03"/>
    <w:rsid w:val="00663005"/>
    <w:rsid w:val="00663073"/>
    <w:rsid w:val="00663CDF"/>
    <w:rsid w:val="00663F50"/>
    <w:rsid w:val="00663FD9"/>
    <w:rsid w:val="00664075"/>
    <w:rsid w:val="006640B9"/>
    <w:rsid w:val="0066454C"/>
    <w:rsid w:val="00664787"/>
    <w:rsid w:val="00664AA6"/>
    <w:rsid w:val="00664B8C"/>
    <w:rsid w:val="00664C5C"/>
    <w:rsid w:val="0066578A"/>
    <w:rsid w:val="006657C3"/>
    <w:rsid w:val="00665967"/>
    <w:rsid w:val="00665B44"/>
    <w:rsid w:val="00666207"/>
    <w:rsid w:val="006663E6"/>
    <w:rsid w:val="006666D0"/>
    <w:rsid w:val="006666E4"/>
    <w:rsid w:val="00666A21"/>
    <w:rsid w:val="00666B38"/>
    <w:rsid w:val="00666B9E"/>
    <w:rsid w:val="00666F87"/>
    <w:rsid w:val="0066721F"/>
    <w:rsid w:val="006675A9"/>
    <w:rsid w:val="006677F9"/>
    <w:rsid w:val="00667922"/>
    <w:rsid w:val="00667DC9"/>
    <w:rsid w:val="00670177"/>
    <w:rsid w:val="006709E0"/>
    <w:rsid w:val="00670A57"/>
    <w:rsid w:val="00670CC2"/>
    <w:rsid w:val="00670CF6"/>
    <w:rsid w:val="00670F4A"/>
    <w:rsid w:val="00671029"/>
    <w:rsid w:val="00671194"/>
    <w:rsid w:val="00671473"/>
    <w:rsid w:val="00671BB1"/>
    <w:rsid w:val="00671E81"/>
    <w:rsid w:val="006726FB"/>
    <w:rsid w:val="00672D32"/>
    <w:rsid w:val="00672D5E"/>
    <w:rsid w:val="00672F1B"/>
    <w:rsid w:val="006730D3"/>
    <w:rsid w:val="006735BA"/>
    <w:rsid w:val="0067395D"/>
    <w:rsid w:val="00673BB1"/>
    <w:rsid w:val="00673D0A"/>
    <w:rsid w:val="00673EB7"/>
    <w:rsid w:val="00674057"/>
    <w:rsid w:val="006746BA"/>
    <w:rsid w:val="0067478C"/>
    <w:rsid w:val="006747BB"/>
    <w:rsid w:val="00674E85"/>
    <w:rsid w:val="006753E4"/>
    <w:rsid w:val="006754A7"/>
    <w:rsid w:val="006754AB"/>
    <w:rsid w:val="00675763"/>
    <w:rsid w:val="006757AD"/>
    <w:rsid w:val="00675970"/>
    <w:rsid w:val="00675B76"/>
    <w:rsid w:val="00675FCA"/>
    <w:rsid w:val="00676101"/>
    <w:rsid w:val="00676131"/>
    <w:rsid w:val="0067635F"/>
    <w:rsid w:val="006767A7"/>
    <w:rsid w:val="00676908"/>
    <w:rsid w:val="00676E5C"/>
    <w:rsid w:val="0067706B"/>
    <w:rsid w:val="00677476"/>
    <w:rsid w:val="00677B29"/>
    <w:rsid w:val="00677CF9"/>
    <w:rsid w:val="00680572"/>
    <w:rsid w:val="006805D2"/>
    <w:rsid w:val="00681163"/>
    <w:rsid w:val="006816E7"/>
    <w:rsid w:val="00681F29"/>
    <w:rsid w:val="006826F2"/>
    <w:rsid w:val="006828B9"/>
    <w:rsid w:val="00682AC9"/>
    <w:rsid w:val="00682B18"/>
    <w:rsid w:val="00682CCA"/>
    <w:rsid w:val="00682EED"/>
    <w:rsid w:val="006838F2"/>
    <w:rsid w:val="00683FB7"/>
    <w:rsid w:val="00684087"/>
    <w:rsid w:val="0068427B"/>
    <w:rsid w:val="006846EA"/>
    <w:rsid w:val="00684FD1"/>
    <w:rsid w:val="006850D8"/>
    <w:rsid w:val="00685365"/>
    <w:rsid w:val="00685CEE"/>
    <w:rsid w:val="00685D88"/>
    <w:rsid w:val="00685F02"/>
    <w:rsid w:val="00686142"/>
    <w:rsid w:val="006866E9"/>
    <w:rsid w:val="006869AA"/>
    <w:rsid w:val="00686F5B"/>
    <w:rsid w:val="006873F5"/>
    <w:rsid w:val="00687684"/>
    <w:rsid w:val="006905D1"/>
    <w:rsid w:val="006907DD"/>
    <w:rsid w:val="00690971"/>
    <w:rsid w:val="00691195"/>
    <w:rsid w:val="006912DF"/>
    <w:rsid w:val="00691348"/>
    <w:rsid w:val="006918DC"/>
    <w:rsid w:val="00691C99"/>
    <w:rsid w:val="00691E31"/>
    <w:rsid w:val="00691F19"/>
    <w:rsid w:val="00691F77"/>
    <w:rsid w:val="00691FCC"/>
    <w:rsid w:val="006920A9"/>
    <w:rsid w:val="006926C9"/>
    <w:rsid w:val="00692C51"/>
    <w:rsid w:val="00692C7C"/>
    <w:rsid w:val="00692E69"/>
    <w:rsid w:val="006933DC"/>
    <w:rsid w:val="00693729"/>
    <w:rsid w:val="00693E16"/>
    <w:rsid w:val="00694268"/>
    <w:rsid w:val="006942D4"/>
    <w:rsid w:val="0069439A"/>
    <w:rsid w:val="00694529"/>
    <w:rsid w:val="00694BEE"/>
    <w:rsid w:val="00694C72"/>
    <w:rsid w:val="00694D4B"/>
    <w:rsid w:val="00694F35"/>
    <w:rsid w:val="00694F79"/>
    <w:rsid w:val="006953A7"/>
    <w:rsid w:val="00695A70"/>
    <w:rsid w:val="00695C6F"/>
    <w:rsid w:val="00695EFF"/>
    <w:rsid w:val="006979EB"/>
    <w:rsid w:val="006A0961"/>
    <w:rsid w:val="006A09EE"/>
    <w:rsid w:val="006A0A3B"/>
    <w:rsid w:val="006A0EE1"/>
    <w:rsid w:val="006A15EA"/>
    <w:rsid w:val="006A1613"/>
    <w:rsid w:val="006A1B45"/>
    <w:rsid w:val="006A1CE1"/>
    <w:rsid w:val="006A1D29"/>
    <w:rsid w:val="006A2255"/>
    <w:rsid w:val="006A294A"/>
    <w:rsid w:val="006A2A21"/>
    <w:rsid w:val="006A2AD1"/>
    <w:rsid w:val="006A2FDA"/>
    <w:rsid w:val="006A30ED"/>
    <w:rsid w:val="006A381E"/>
    <w:rsid w:val="006A384C"/>
    <w:rsid w:val="006A39C7"/>
    <w:rsid w:val="006A3A5A"/>
    <w:rsid w:val="006A3C01"/>
    <w:rsid w:val="006A3CBF"/>
    <w:rsid w:val="006A3D28"/>
    <w:rsid w:val="006A480D"/>
    <w:rsid w:val="006A4BB3"/>
    <w:rsid w:val="006A4D02"/>
    <w:rsid w:val="006A5BE5"/>
    <w:rsid w:val="006A60EE"/>
    <w:rsid w:val="006A60F2"/>
    <w:rsid w:val="006A69CB"/>
    <w:rsid w:val="006A71FE"/>
    <w:rsid w:val="006A7256"/>
    <w:rsid w:val="006A741E"/>
    <w:rsid w:val="006A75D1"/>
    <w:rsid w:val="006A77A2"/>
    <w:rsid w:val="006A7B7A"/>
    <w:rsid w:val="006A7F85"/>
    <w:rsid w:val="006B0408"/>
    <w:rsid w:val="006B05D1"/>
    <w:rsid w:val="006B0971"/>
    <w:rsid w:val="006B0A4A"/>
    <w:rsid w:val="006B0B27"/>
    <w:rsid w:val="006B11F8"/>
    <w:rsid w:val="006B175C"/>
    <w:rsid w:val="006B17C7"/>
    <w:rsid w:val="006B1823"/>
    <w:rsid w:val="006B190F"/>
    <w:rsid w:val="006B286A"/>
    <w:rsid w:val="006B2987"/>
    <w:rsid w:val="006B2FEB"/>
    <w:rsid w:val="006B36BE"/>
    <w:rsid w:val="006B3B31"/>
    <w:rsid w:val="006B3EB1"/>
    <w:rsid w:val="006B40B8"/>
    <w:rsid w:val="006B40FC"/>
    <w:rsid w:val="006B4326"/>
    <w:rsid w:val="006B45B1"/>
    <w:rsid w:val="006B45FC"/>
    <w:rsid w:val="006B45FE"/>
    <w:rsid w:val="006B4655"/>
    <w:rsid w:val="006B4761"/>
    <w:rsid w:val="006B49C5"/>
    <w:rsid w:val="006B49F4"/>
    <w:rsid w:val="006B4C1C"/>
    <w:rsid w:val="006B4CED"/>
    <w:rsid w:val="006B4CF1"/>
    <w:rsid w:val="006B511E"/>
    <w:rsid w:val="006B54BE"/>
    <w:rsid w:val="006B5643"/>
    <w:rsid w:val="006B5744"/>
    <w:rsid w:val="006B5E32"/>
    <w:rsid w:val="006B5E90"/>
    <w:rsid w:val="006B5FFA"/>
    <w:rsid w:val="006B6509"/>
    <w:rsid w:val="006B691D"/>
    <w:rsid w:val="006B6A6F"/>
    <w:rsid w:val="006B6B90"/>
    <w:rsid w:val="006B6FD1"/>
    <w:rsid w:val="006B714A"/>
    <w:rsid w:val="006B76E9"/>
    <w:rsid w:val="006B772C"/>
    <w:rsid w:val="006C11A5"/>
    <w:rsid w:val="006C124C"/>
    <w:rsid w:val="006C1639"/>
    <w:rsid w:val="006C1693"/>
    <w:rsid w:val="006C16D7"/>
    <w:rsid w:val="006C16F4"/>
    <w:rsid w:val="006C1C0A"/>
    <w:rsid w:val="006C1F56"/>
    <w:rsid w:val="006C2714"/>
    <w:rsid w:val="006C287F"/>
    <w:rsid w:val="006C301D"/>
    <w:rsid w:val="006C3139"/>
    <w:rsid w:val="006C314C"/>
    <w:rsid w:val="006C34B1"/>
    <w:rsid w:val="006C34D1"/>
    <w:rsid w:val="006C384B"/>
    <w:rsid w:val="006C3AF1"/>
    <w:rsid w:val="006C3BC5"/>
    <w:rsid w:val="006C3DA1"/>
    <w:rsid w:val="006C3E65"/>
    <w:rsid w:val="006C441F"/>
    <w:rsid w:val="006C44D4"/>
    <w:rsid w:val="006C4E89"/>
    <w:rsid w:val="006C520D"/>
    <w:rsid w:val="006C53A4"/>
    <w:rsid w:val="006C5F24"/>
    <w:rsid w:val="006C5FC0"/>
    <w:rsid w:val="006C60BE"/>
    <w:rsid w:val="006C6298"/>
    <w:rsid w:val="006C6395"/>
    <w:rsid w:val="006C67B9"/>
    <w:rsid w:val="006C6A9B"/>
    <w:rsid w:val="006C6EC0"/>
    <w:rsid w:val="006C6EDA"/>
    <w:rsid w:val="006C6F24"/>
    <w:rsid w:val="006C7559"/>
    <w:rsid w:val="006C778A"/>
    <w:rsid w:val="006C7AA9"/>
    <w:rsid w:val="006C7D04"/>
    <w:rsid w:val="006C7F3C"/>
    <w:rsid w:val="006D08FE"/>
    <w:rsid w:val="006D0A56"/>
    <w:rsid w:val="006D0C0F"/>
    <w:rsid w:val="006D1319"/>
    <w:rsid w:val="006D147C"/>
    <w:rsid w:val="006D189A"/>
    <w:rsid w:val="006D1D76"/>
    <w:rsid w:val="006D1D98"/>
    <w:rsid w:val="006D1EFB"/>
    <w:rsid w:val="006D1FB4"/>
    <w:rsid w:val="006D1FC5"/>
    <w:rsid w:val="006D2779"/>
    <w:rsid w:val="006D2896"/>
    <w:rsid w:val="006D2D1F"/>
    <w:rsid w:val="006D2DED"/>
    <w:rsid w:val="006D35DB"/>
    <w:rsid w:val="006D36D8"/>
    <w:rsid w:val="006D388E"/>
    <w:rsid w:val="006D3B08"/>
    <w:rsid w:val="006D4826"/>
    <w:rsid w:val="006D50D1"/>
    <w:rsid w:val="006D5110"/>
    <w:rsid w:val="006D51BE"/>
    <w:rsid w:val="006D5A90"/>
    <w:rsid w:val="006D682B"/>
    <w:rsid w:val="006D6CD7"/>
    <w:rsid w:val="006D6D16"/>
    <w:rsid w:val="006D6EA3"/>
    <w:rsid w:val="006D788B"/>
    <w:rsid w:val="006D7ABD"/>
    <w:rsid w:val="006D7B69"/>
    <w:rsid w:val="006D7E5A"/>
    <w:rsid w:val="006E00BF"/>
    <w:rsid w:val="006E0225"/>
    <w:rsid w:val="006E03A7"/>
    <w:rsid w:val="006E0631"/>
    <w:rsid w:val="006E071F"/>
    <w:rsid w:val="006E091D"/>
    <w:rsid w:val="006E0F4E"/>
    <w:rsid w:val="006E0FAB"/>
    <w:rsid w:val="006E10F1"/>
    <w:rsid w:val="006E1553"/>
    <w:rsid w:val="006E19A8"/>
    <w:rsid w:val="006E21AC"/>
    <w:rsid w:val="006E2399"/>
    <w:rsid w:val="006E23C3"/>
    <w:rsid w:val="006E2883"/>
    <w:rsid w:val="006E3942"/>
    <w:rsid w:val="006E3B93"/>
    <w:rsid w:val="006E3CB1"/>
    <w:rsid w:val="006E3D17"/>
    <w:rsid w:val="006E3D3C"/>
    <w:rsid w:val="006E3DDA"/>
    <w:rsid w:val="006E3E8F"/>
    <w:rsid w:val="006E460E"/>
    <w:rsid w:val="006E479E"/>
    <w:rsid w:val="006E4946"/>
    <w:rsid w:val="006E57B4"/>
    <w:rsid w:val="006E6082"/>
    <w:rsid w:val="006E6303"/>
    <w:rsid w:val="006E698B"/>
    <w:rsid w:val="006E6C4A"/>
    <w:rsid w:val="006E6D63"/>
    <w:rsid w:val="006E6DD9"/>
    <w:rsid w:val="006E7035"/>
    <w:rsid w:val="006E707C"/>
    <w:rsid w:val="006E7709"/>
    <w:rsid w:val="006F04BD"/>
    <w:rsid w:val="006F1292"/>
    <w:rsid w:val="006F16DA"/>
    <w:rsid w:val="006F1BAD"/>
    <w:rsid w:val="006F1C0F"/>
    <w:rsid w:val="006F1DED"/>
    <w:rsid w:val="006F2759"/>
    <w:rsid w:val="006F29F3"/>
    <w:rsid w:val="006F2A91"/>
    <w:rsid w:val="006F2D33"/>
    <w:rsid w:val="006F2D7A"/>
    <w:rsid w:val="006F2E6B"/>
    <w:rsid w:val="006F2FF5"/>
    <w:rsid w:val="006F3148"/>
    <w:rsid w:val="006F379C"/>
    <w:rsid w:val="006F3F42"/>
    <w:rsid w:val="006F41BC"/>
    <w:rsid w:val="006F4220"/>
    <w:rsid w:val="006F4DA6"/>
    <w:rsid w:val="006F4F95"/>
    <w:rsid w:val="006F5163"/>
    <w:rsid w:val="006F5EC9"/>
    <w:rsid w:val="006F61C4"/>
    <w:rsid w:val="006F69F6"/>
    <w:rsid w:val="006F6BCB"/>
    <w:rsid w:val="006F7104"/>
    <w:rsid w:val="006F73FC"/>
    <w:rsid w:val="006F778D"/>
    <w:rsid w:val="00700019"/>
    <w:rsid w:val="00700E8D"/>
    <w:rsid w:val="00701020"/>
    <w:rsid w:val="007011CA"/>
    <w:rsid w:val="00701265"/>
    <w:rsid w:val="00701AFC"/>
    <w:rsid w:val="00702008"/>
    <w:rsid w:val="007022EC"/>
    <w:rsid w:val="00702476"/>
    <w:rsid w:val="007028F0"/>
    <w:rsid w:val="00703563"/>
    <w:rsid w:val="007039E6"/>
    <w:rsid w:val="00703CB5"/>
    <w:rsid w:val="00703CE8"/>
    <w:rsid w:val="00703DB5"/>
    <w:rsid w:val="00703E7E"/>
    <w:rsid w:val="00703ED6"/>
    <w:rsid w:val="00703F62"/>
    <w:rsid w:val="00704275"/>
    <w:rsid w:val="00704333"/>
    <w:rsid w:val="00704737"/>
    <w:rsid w:val="00704C1B"/>
    <w:rsid w:val="00704E35"/>
    <w:rsid w:val="00705356"/>
    <w:rsid w:val="0070535D"/>
    <w:rsid w:val="007059EA"/>
    <w:rsid w:val="00705A80"/>
    <w:rsid w:val="00705C2C"/>
    <w:rsid w:val="00705D34"/>
    <w:rsid w:val="00705E89"/>
    <w:rsid w:val="007062EE"/>
    <w:rsid w:val="00706311"/>
    <w:rsid w:val="00706362"/>
    <w:rsid w:val="0070638A"/>
    <w:rsid w:val="007066EA"/>
    <w:rsid w:val="00706C97"/>
    <w:rsid w:val="0070708F"/>
    <w:rsid w:val="007076C7"/>
    <w:rsid w:val="00707769"/>
    <w:rsid w:val="007077B6"/>
    <w:rsid w:val="007078E5"/>
    <w:rsid w:val="00707E54"/>
    <w:rsid w:val="00707FAF"/>
    <w:rsid w:val="0071015D"/>
    <w:rsid w:val="00710906"/>
    <w:rsid w:val="00710DE5"/>
    <w:rsid w:val="007113ED"/>
    <w:rsid w:val="00711596"/>
    <w:rsid w:val="0071177A"/>
    <w:rsid w:val="007118D5"/>
    <w:rsid w:val="00711C57"/>
    <w:rsid w:val="00712157"/>
    <w:rsid w:val="00712433"/>
    <w:rsid w:val="00712575"/>
    <w:rsid w:val="00712590"/>
    <w:rsid w:val="00712842"/>
    <w:rsid w:val="00712940"/>
    <w:rsid w:val="00712C1D"/>
    <w:rsid w:val="00712E01"/>
    <w:rsid w:val="00712EA1"/>
    <w:rsid w:val="0071398B"/>
    <w:rsid w:val="00713AB4"/>
    <w:rsid w:val="00713E35"/>
    <w:rsid w:val="00714532"/>
    <w:rsid w:val="00714EAB"/>
    <w:rsid w:val="007151DD"/>
    <w:rsid w:val="00715379"/>
    <w:rsid w:val="007153B5"/>
    <w:rsid w:val="0071540E"/>
    <w:rsid w:val="00715639"/>
    <w:rsid w:val="0071564C"/>
    <w:rsid w:val="0071573F"/>
    <w:rsid w:val="00715A41"/>
    <w:rsid w:val="00715D4E"/>
    <w:rsid w:val="00716741"/>
    <w:rsid w:val="007168DB"/>
    <w:rsid w:val="00717478"/>
    <w:rsid w:val="0071774E"/>
    <w:rsid w:val="007200F0"/>
    <w:rsid w:val="00720588"/>
    <w:rsid w:val="00720717"/>
    <w:rsid w:val="007209A3"/>
    <w:rsid w:val="007209BC"/>
    <w:rsid w:val="00720E98"/>
    <w:rsid w:val="0072117D"/>
    <w:rsid w:val="007215B3"/>
    <w:rsid w:val="007215EB"/>
    <w:rsid w:val="007216BB"/>
    <w:rsid w:val="00721B36"/>
    <w:rsid w:val="00722328"/>
    <w:rsid w:val="00722AAD"/>
    <w:rsid w:val="00722C50"/>
    <w:rsid w:val="00724059"/>
    <w:rsid w:val="007242C8"/>
    <w:rsid w:val="007243D2"/>
    <w:rsid w:val="007245FB"/>
    <w:rsid w:val="00724621"/>
    <w:rsid w:val="0072483E"/>
    <w:rsid w:val="00724AEA"/>
    <w:rsid w:val="00724CD7"/>
    <w:rsid w:val="00724D0E"/>
    <w:rsid w:val="00724E16"/>
    <w:rsid w:val="00724E6E"/>
    <w:rsid w:val="007257E3"/>
    <w:rsid w:val="00726003"/>
    <w:rsid w:val="00726E3E"/>
    <w:rsid w:val="007272EE"/>
    <w:rsid w:val="007272F6"/>
    <w:rsid w:val="0072740E"/>
    <w:rsid w:val="007274B7"/>
    <w:rsid w:val="00727537"/>
    <w:rsid w:val="00727575"/>
    <w:rsid w:val="00727A07"/>
    <w:rsid w:val="00727B5E"/>
    <w:rsid w:val="00727D64"/>
    <w:rsid w:val="00727F09"/>
    <w:rsid w:val="0073089A"/>
    <w:rsid w:val="0073094E"/>
    <w:rsid w:val="0073108A"/>
    <w:rsid w:val="0073144E"/>
    <w:rsid w:val="00731937"/>
    <w:rsid w:val="00731ED2"/>
    <w:rsid w:val="00732030"/>
    <w:rsid w:val="00732288"/>
    <w:rsid w:val="00732488"/>
    <w:rsid w:val="007325D6"/>
    <w:rsid w:val="00732A64"/>
    <w:rsid w:val="00732AD8"/>
    <w:rsid w:val="00732B20"/>
    <w:rsid w:val="00732FB9"/>
    <w:rsid w:val="00733360"/>
    <w:rsid w:val="00733DA8"/>
    <w:rsid w:val="007343CE"/>
    <w:rsid w:val="007346F8"/>
    <w:rsid w:val="00734DAD"/>
    <w:rsid w:val="00734E3B"/>
    <w:rsid w:val="00735240"/>
    <w:rsid w:val="00735BDD"/>
    <w:rsid w:val="00735EAB"/>
    <w:rsid w:val="0073663C"/>
    <w:rsid w:val="0073689E"/>
    <w:rsid w:val="00736A71"/>
    <w:rsid w:val="00737C7B"/>
    <w:rsid w:val="00737F14"/>
    <w:rsid w:val="00740175"/>
    <w:rsid w:val="00740682"/>
    <w:rsid w:val="00740A8B"/>
    <w:rsid w:val="00740ECE"/>
    <w:rsid w:val="00740FF5"/>
    <w:rsid w:val="0074107F"/>
    <w:rsid w:val="00741310"/>
    <w:rsid w:val="00741331"/>
    <w:rsid w:val="00741388"/>
    <w:rsid w:val="0074158C"/>
    <w:rsid w:val="00741928"/>
    <w:rsid w:val="00741E64"/>
    <w:rsid w:val="00741E69"/>
    <w:rsid w:val="007420C2"/>
    <w:rsid w:val="00742E9E"/>
    <w:rsid w:val="00742EC9"/>
    <w:rsid w:val="0074340B"/>
    <w:rsid w:val="00743542"/>
    <w:rsid w:val="00743CCA"/>
    <w:rsid w:val="00743DEC"/>
    <w:rsid w:val="00743ED1"/>
    <w:rsid w:val="00744138"/>
    <w:rsid w:val="0074435F"/>
    <w:rsid w:val="00744814"/>
    <w:rsid w:val="00744852"/>
    <w:rsid w:val="00744AB9"/>
    <w:rsid w:val="00744D07"/>
    <w:rsid w:val="00744FAE"/>
    <w:rsid w:val="00745335"/>
    <w:rsid w:val="00745468"/>
    <w:rsid w:val="00745894"/>
    <w:rsid w:val="00745898"/>
    <w:rsid w:val="00745ECB"/>
    <w:rsid w:val="00745F81"/>
    <w:rsid w:val="007461A5"/>
    <w:rsid w:val="00746700"/>
    <w:rsid w:val="00746DD1"/>
    <w:rsid w:val="00747176"/>
    <w:rsid w:val="007475B7"/>
    <w:rsid w:val="00747643"/>
    <w:rsid w:val="0074779E"/>
    <w:rsid w:val="007477B7"/>
    <w:rsid w:val="007477CD"/>
    <w:rsid w:val="007503C3"/>
    <w:rsid w:val="00750B45"/>
    <w:rsid w:val="00750C1C"/>
    <w:rsid w:val="00750E9E"/>
    <w:rsid w:val="0075101B"/>
    <w:rsid w:val="00751028"/>
    <w:rsid w:val="007510EB"/>
    <w:rsid w:val="007511DC"/>
    <w:rsid w:val="00751378"/>
    <w:rsid w:val="00751412"/>
    <w:rsid w:val="00751956"/>
    <w:rsid w:val="007519A9"/>
    <w:rsid w:val="007519EF"/>
    <w:rsid w:val="00751FE7"/>
    <w:rsid w:val="00752468"/>
    <w:rsid w:val="0075266D"/>
    <w:rsid w:val="007527C2"/>
    <w:rsid w:val="00752A6B"/>
    <w:rsid w:val="00752D45"/>
    <w:rsid w:val="0075327D"/>
    <w:rsid w:val="00753316"/>
    <w:rsid w:val="00753C51"/>
    <w:rsid w:val="00753CBF"/>
    <w:rsid w:val="00753E3C"/>
    <w:rsid w:val="007547D9"/>
    <w:rsid w:val="00754973"/>
    <w:rsid w:val="00754DE6"/>
    <w:rsid w:val="00755566"/>
    <w:rsid w:val="007555D4"/>
    <w:rsid w:val="00755AE5"/>
    <w:rsid w:val="00755BE9"/>
    <w:rsid w:val="00755C76"/>
    <w:rsid w:val="0075603E"/>
    <w:rsid w:val="00756084"/>
    <w:rsid w:val="007562B8"/>
    <w:rsid w:val="00756302"/>
    <w:rsid w:val="0075649A"/>
    <w:rsid w:val="007565FE"/>
    <w:rsid w:val="00756864"/>
    <w:rsid w:val="00756DBC"/>
    <w:rsid w:val="00756F61"/>
    <w:rsid w:val="00756FCB"/>
    <w:rsid w:val="007570AD"/>
    <w:rsid w:val="007575F4"/>
    <w:rsid w:val="007576D6"/>
    <w:rsid w:val="007577B1"/>
    <w:rsid w:val="007577ED"/>
    <w:rsid w:val="00757989"/>
    <w:rsid w:val="00757B9D"/>
    <w:rsid w:val="007609D9"/>
    <w:rsid w:val="00760C03"/>
    <w:rsid w:val="00760D0A"/>
    <w:rsid w:val="00760DB2"/>
    <w:rsid w:val="00760E96"/>
    <w:rsid w:val="0076106D"/>
    <w:rsid w:val="00761482"/>
    <w:rsid w:val="00761AA3"/>
    <w:rsid w:val="00761AF9"/>
    <w:rsid w:val="00761BFB"/>
    <w:rsid w:val="00761F4F"/>
    <w:rsid w:val="0076203B"/>
    <w:rsid w:val="00762116"/>
    <w:rsid w:val="00762184"/>
    <w:rsid w:val="0076251F"/>
    <w:rsid w:val="00762550"/>
    <w:rsid w:val="007628C5"/>
    <w:rsid w:val="00762C59"/>
    <w:rsid w:val="0076308D"/>
    <w:rsid w:val="007632F6"/>
    <w:rsid w:val="0076340E"/>
    <w:rsid w:val="00763450"/>
    <w:rsid w:val="007635D1"/>
    <w:rsid w:val="007639C1"/>
    <w:rsid w:val="007639FB"/>
    <w:rsid w:val="00763C85"/>
    <w:rsid w:val="00763CDF"/>
    <w:rsid w:val="007640BA"/>
    <w:rsid w:val="007648B2"/>
    <w:rsid w:val="00764958"/>
    <w:rsid w:val="00764D97"/>
    <w:rsid w:val="00765219"/>
    <w:rsid w:val="0076543B"/>
    <w:rsid w:val="007657C1"/>
    <w:rsid w:val="00765871"/>
    <w:rsid w:val="00765BED"/>
    <w:rsid w:val="007661B9"/>
    <w:rsid w:val="00766276"/>
    <w:rsid w:val="007663EC"/>
    <w:rsid w:val="00766B24"/>
    <w:rsid w:val="00766B7A"/>
    <w:rsid w:val="00766D74"/>
    <w:rsid w:val="00766F82"/>
    <w:rsid w:val="00766F86"/>
    <w:rsid w:val="00766FC6"/>
    <w:rsid w:val="00767396"/>
    <w:rsid w:val="00767780"/>
    <w:rsid w:val="00767812"/>
    <w:rsid w:val="0076786D"/>
    <w:rsid w:val="00767DB1"/>
    <w:rsid w:val="0077032A"/>
    <w:rsid w:val="007706BC"/>
    <w:rsid w:val="0077092A"/>
    <w:rsid w:val="00770950"/>
    <w:rsid w:val="00770C42"/>
    <w:rsid w:val="00770C48"/>
    <w:rsid w:val="00770D3F"/>
    <w:rsid w:val="0077107F"/>
    <w:rsid w:val="007712F0"/>
    <w:rsid w:val="00771B42"/>
    <w:rsid w:val="00771DBC"/>
    <w:rsid w:val="00772DF7"/>
    <w:rsid w:val="00772F18"/>
    <w:rsid w:val="007732F6"/>
    <w:rsid w:val="0077350A"/>
    <w:rsid w:val="007737AF"/>
    <w:rsid w:val="007737C1"/>
    <w:rsid w:val="00773C54"/>
    <w:rsid w:val="00773D36"/>
    <w:rsid w:val="00774494"/>
    <w:rsid w:val="007745A7"/>
    <w:rsid w:val="007748D7"/>
    <w:rsid w:val="00774E0A"/>
    <w:rsid w:val="00775097"/>
    <w:rsid w:val="007753A9"/>
    <w:rsid w:val="007757D9"/>
    <w:rsid w:val="00775926"/>
    <w:rsid w:val="00775B73"/>
    <w:rsid w:val="00775C47"/>
    <w:rsid w:val="00775F65"/>
    <w:rsid w:val="0077612A"/>
    <w:rsid w:val="00776142"/>
    <w:rsid w:val="0077622E"/>
    <w:rsid w:val="00776DC7"/>
    <w:rsid w:val="00776E52"/>
    <w:rsid w:val="00776E78"/>
    <w:rsid w:val="00777355"/>
    <w:rsid w:val="00777E38"/>
    <w:rsid w:val="00777F82"/>
    <w:rsid w:val="007801AB"/>
    <w:rsid w:val="007803D7"/>
    <w:rsid w:val="00780580"/>
    <w:rsid w:val="007805E9"/>
    <w:rsid w:val="00780D0B"/>
    <w:rsid w:val="00780E83"/>
    <w:rsid w:val="00780EFB"/>
    <w:rsid w:val="0078127E"/>
    <w:rsid w:val="0078141E"/>
    <w:rsid w:val="00781448"/>
    <w:rsid w:val="00781705"/>
    <w:rsid w:val="00781783"/>
    <w:rsid w:val="0078194F"/>
    <w:rsid w:val="00781974"/>
    <w:rsid w:val="00781B63"/>
    <w:rsid w:val="00781E1C"/>
    <w:rsid w:val="00781FCA"/>
    <w:rsid w:val="0078255C"/>
    <w:rsid w:val="0078260C"/>
    <w:rsid w:val="00782A2E"/>
    <w:rsid w:val="00782AD0"/>
    <w:rsid w:val="00782E31"/>
    <w:rsid w:val="007837DE"/>
    <w:rsid w:val="007837E1"/>
    <w:rsid w:val="00783AA4"/>
    <w:rsid w:val="00783D00"/>
    <w:rsid w:val="00783FF2"/>
    <w:rsid w:val="0078447A"/>
    <w:rsid w:val="00784BA5"/>
    <w:rsid w:val="00784C03"/>
    <w:rsid w:val="00784D4A"/>
    <w:rsid w:val="00785350"/>
    <w:rsid w:val="00785364"/>
    <w:rsid w:val="00786A3A"/>
    <w:rsid w:val="00786AF5"/>
    <w:rsid w:val="00786CB0"/>
    <w:rsid w:val="007870E2"/>
    <w:rsid w:val="0078752E"/>
    <w:rsid w:val="00787561"/>
    <w:rsid w:val="00787AB4"/>
    <w:rsid w:val="00787BEB"/>
    <w:rsid w:val="00787D27"/>
    <w:rsid w:val="00790173"/>
    <w:rsid w:val="00790262"/>
    <w:rsid w:val="007909A5"/>
    <w:rsid w:val="00790AC4"/>
    <w:rsid w:val="00790E4B"/>
    <w:rsid w:val="00791833"/>
    <w:rsid w:val="00791C64"/>
    <w:rsid w:val="00791D00"/>
    <w:rsid w:val="00791E38"/>
    <w:rsid w:val="0079208F"/>
    <w:rsid w:val="007928DD"/>
    <w:rsid w:val="00792A40"/>
    <w:rsid w:val="00792CF2"/>
    <w:rsid w:val="00792D28"/>
    <w:rsid w:val="00792D31"/>
    <w:rsid w:val="00792FC8"/>
    <w:rsid w:val="00793391"/>
    <w:rsid w:val="007934ED"/>
    <w:rsid w:val="00793BA3"/>
    <w:rsid w:val="00794CA5"/>
    <w:rsid w:val="00794E09"/>
    <w:rsid w:val="007950C9"/>
    <w:rsid w:val="007950E0"/>
    <w:rsid w:val="00795719"/>
    <w:rsid w:val="0079594B"/>
    <w:rsid w:val="00795A01"/>
    <w:rsid w:val="00795A64"/>
    <w:rsid w:val="00795AFC"/>
    <w:rsid w:val="00795DB4"/>
    <w:rsid w:val="007961DD"/>
    <w:rsid w:val="0079628D"/>
    <w:rsid w:val="0079640E"/>
    <w:rsid w:val="0079673D"/>
    <w:rsid w:val="007967C5"/>
    <w:rsid w:val="0079739E"/>
    <w:rsid w:val="00797573"/>
    <w:rsid w:val="007975E9"/>
    <w:rsid w:val="00797622"/>
    <w:rsid w:val="007977DF"/>
    <w:rsid w:val="007978CC"/>
    <w:rsid w:val="00797CC4"/>
    <w:rsid w:val="00797CDB"/>
    <w:rsid w:val="00797DBE"/>
    <w:rsid w:val="00797E9F"/>
    <w:rsid w:val="007A06B7"/>
    <w:rsid w:val="007A131B"/>
    <w:rsid w:val="007A1C6A"/>
    <w:rsid w:val="007A1D21"/>
    <w:rsid w:val="007A1D74"/>
    <w:rsid w:val="007A208C"/>
    <w:rsid w:val="007A2523"/>
    <w:rsid w:val="007A2922"/>
    <w:rsid w:val="007A3457"/>
    <w:rsid w:val="007A41F4"/>
    <w:rsid w:val="007A42F5"/>
    <w:rsid w:val="007A457B"/>
    <w:rsid w:val="007A4FEB"/>
    <w:rsid w:val="007A5309"/>
    <w:rsid w:val="007A5338"/>
    <w:rsid w:val="007A559C"/>
    <w:rsid w:val="007A55C4"/>
    <w:rsid w:val="007A5659"/>
    <w:rsid w:val="007A56AC"/>
    <w:rsid w:val="007A570E"/>
    <w:rsid w:val="007A6377"/>
    <w:rsid w:val="007A6721"/>
    <w:rsid w:val="007A6880"/>
    <w:rsid w:val="007A69E1"/>
    <w:rsid w:val="007A6ECB"/>
    <w:rsid w:val="007A6F37"/>
    <w:rsid w:val="007A6F5D"/>
    <w:rsid w:val="007A74BE"/>
    <w:rsid w:val="007A7F01"/>
    <w:rsid w:val="007B02E3"/>
    <w:rsid w:val="007B0A6C"/>
    <w:rsid w:val="007B0A77"/>
    <w:rsid w:val="007B0AAB"/>
    <w:rsid w:val="007B0B89"/>
    <w:rsid w:val="007B1032"/>
    <w:rsid w:val="007B1475"/>
    <w:rsid w:val="007B2048"/>
    <w:rsid w:val="007B23ED"/>
    <w:rsid w:val="007B37D2"/>
    <w:rsid w:val="007B3CEB"/>
    <w:rsid w:val="007B3DAC"/>
    <w:rsid w:val="007B47D3"/>
    <w:rsid w:val="007B4CCB"/>
    <w:rsid w:val="007B4DBB"/>
    <w:rsid w:val="007B548F"/>
    <w:rsid w:val="007B5697"/>
    <w:rsid w:val="007B5778"/>
    <w:rsid w:val="007B57F8"/>
    <w:rsid w:val="007B599B"/>
    <w:rsid w:val="007B59D3"/>
    <w:rsid w:val="007B5D38"/>
    <w:rsid w:val="007B639B"/>
    <w:rsid w:val="007B6659"/>
    <w:rsid w:val="007B665A"/>
    <w:rsid w:val="007B6990"/>
    <w:rsid w:val="007B6BB3"/>
    <w:rsid w:val="007B6E5F"/>
    <w:rsid w:val="007B6F32"/>
    <w:rsid w:val="007B71B2"/>
    <w:rsid w:val="007B71B3"/>
    <w:rsid w:val="007B724E"/>
    <w:rsid w:val="007B727E"/>
    <w:rsid w:val="007B736E"/>
    <w:rsid w:val="007B73A1"/>
    <w:rsid w:val="007B748A"/>
    <w:rsid w:val="007B7A82"/>
    <w:rsid w:val="007B7B6B"/>
    <w:rsid w:val="007C038D"/>
    <w:rsid w:val="007C0740"/>
    <w:rsid w:val="007C0C0A"/>
    <w:rsid w:val="007C0D9C"/>
    <w:rsid w:val="007C0DAF"/>
    <w:rsid w:val="007C0EF8"/>
    <w:rsid w:val="007C14C2"/>
    <w:rsid w:val="007C1560"/>
    <w:rsid w:val="007C1754"/>
    <w:rsid w:val="007C17E1"/>
    <w:rsid w:val="007C1CF0"/>
    <w:rsid w:val="007C208D"/>
    <w:rsid w:val="007C213E"/>
    <w:rsid w:val="007C2205"/>
    <w:rsid w:val="007C22E7"/>
    <w:rsid w:val="007C23D4"/>
    <w:rsid w:val="007C280E"/>
    <w:rsid w:val="007C2E8F"/>
    <w:rsid w:val="007C30EC"/>
    <w:rsid w:val="007C3198"/>
    <w:rsid w:val="007C31A4"/>
    <w:rsid w:val="007C3866"/>
    <w:rsid w:val="007C3A59"/>
    <w:rsid w:val="007C3A6F"/>
    <w:rsid w:val="007C3EF7"/>
    <w:rsid w:val="007C3F49"/>
    <w:rsid w:val="007C42C1"/>
    <w:rsid w:val="007C4DBF"/>
    <w:rsid w:val="007C502B"/>
    <w:rsid w:val="007C5053"/>
    <w:rsid w:val="007C581E"/>
    <w:rsid w:val="007C6258"/>
    <w:rsid w:val="007C670C"/>
    <w:rsid w:val="007C69F5"/>
    <w:rsid w:val="007C6D10"/>
    <w:rsid w:val="007C71CA"/>
    <w:rsid w:val="007C7422"/>
    <w:rsid w:val="007C7D6F"/>
    <w:rsid w:val="007D051A"/>
    <w:rsid w:val="007D06C6"/>
    <w:rsid w:val="007D07A9"/>
    <w:rsid w:val="007D0BB7"/>
    <w:rsid w:val="007D0DEF"/>
    <w:rsid w:val="007D109C"/>
    <w:rsid w:val="007D1449"/>
    <w:rsid w:val="007D17CA"/>
    <w:rsid w:val="007D1BEF"/>
    <w:rsid w:val="007D2793"/>
    <w:rsid w:val="007D2A2C"/>
    <w:rsid w:val="007D2A83"/>
    <w:rsid w:val="007D2D9B"/>
    <w:rsid w:val="007D2E2B"/>
    <w:rsid w:val="007D329A"/>
    <w:rsid w:val="007D32A3"/>
    <w:rsid w:val="007D3482"/>
    <w:rsid w:val="007D34FE"/>
    <w:rsid w:val="007D3BBD"/>
    <w:rsid w:val="007D3DE8"/>
    <w:rsid w:val="007D3E13"/>
    <w:rsid w:val="007D3FBE"/>
    <w:rsid w:val="007D457B"/>
    <w:rsid w:val="007D4891"/>
    <w:rsid w:val="007D48A5"/>
    <w:rsid w:val="007D521E"/>
    <w:rsid w:val="007D52F5"/>
    <w:rsid w:val="007D54F7"/>
    <w:rsid w:val="007D57D9"/>
    <w:rsid w:val="007D5911"/>
    <w:rsid w:val="007D5954"/>
    <w:rsid w:val="007D59C0"/>
    <w:rsid w:val="007D59C9"/>
    <w:rsid w:val="007D59F2"/>
    <w:rsid w:val="007D5A61"/>
    <w:rsid w:val="007D5CB4"/>
    <w:rsid w:val="007D626A"/>
    <w:rsid w:val="007D6736"/>
    <w:rsid w:val="007D68B4"/>
    <w:rsid w:val="007D68FC"/>
    <w:rsid w:val="007D6B92"/>
    <w:rsid w:val="007D6D38"/>
    <w:rsid w:val="007D6D6B"/>
    <w:rsid w:val="007D7101"/>
    <w:rsid w:val="007D743D"/>
    <w:rsid w:val="007D74DD"/>
    <w:rsid w:val="007D769A"/>
    <w:rsid w:val="007D7BA9"/>
    <w:rsid w:val="007D7F5B"/>
    <w:rsid w:val="007E051F"/>
    <w:rsid w:val="007E066B"/>
    <w:rsid w:val="007E06EA"/>
    <w:rsid w:val="007E0763"/>
    <w:rsid w:val="007E07DB"/>
    <w:rsid w:val="007E0CF1"/>
    <w:rsid w:val="007E114F"/>
    <w:rsid w:val="007E139E"/>
    <w:rsid w:val="007E16E5"/>
    <w:rsid w:val="007E19A6"/>
    <w:rsid w:val="007E19E9"/>
    <w:rsid w:val="007E1C29"/>
    <w:rsid w:val="007E213C"/>
    <w:rsid w:val="007E26E8"/>
    <w:rsid w:val="007E2946"/>
    <w:rsid w:val="007E29F5"/>
    <w:rsid w:val="007E2AD0"/>
    <w:rsid w:val="007E2B5C"/>
    <w:rsid w:val="007E2F75"/>
    <w:rsid w:val="007E320F"/>
    <w:rsid w:val="007E33AE"/>
    <w:rsid w:val="007E36F8"/>
    <w:rsid w:val="007E375A"/>
    <w:rsid w:val="007E3D4B"/>
    <w:rsid w:val="007E3F57"/>
    <w:rsid w:val="007E40EE"/>
    <w:rsid w:val="007E41DA"/>
    <w:rsid w:val="007E44AD"/>
    <w:rsid w:val="007E481E"/>
    <w:rsid w:val="007E499E"/>
    <w:rsid w:val="007E4AF8"/>
    <w:rsid w:val="007E5126"/>
    <w:rsid w:val="007E5339"/>
    <w:rsid w:val="007E568A"/>
    <w:rsid w:val="007E5872"/>
    <w:rsid w:val="007E5889"/>
    <w:rsid w:val="007E5891"/>
    <w:rsid w:val="007E5B4E"/>
    <w:rsid w:val="007E5C62"/>
    <w:rsid w:val="007E6247"/>
    <w:rsid w:val="007E694C"/>
    <w:rsid w:val="007E694D"/>
    <w:rsid w:val="007E69AD"/>
    <w:rsid w:val="007E6AE1"/>
    <w:rsid w:val="007E6D90"/>
    <w:rsid w:val="007E7171"/>
    <w:rsid w:val="007E7B61"/>
    <w:rsid w:val="007E7D2F"/>
    <w:rsid w:val="007F000C"/>
    <w:rsid w:val="007F0460"/>
    <w:rsid w:val="007F0493"/>
    <w:rsid w:val="007F05F2"/>
    <w:rsid w:val="007F0817"/>
    <w:rsid w:val="007F08B3"/>
    <w:rsid w:val="007F0D3C"/>
    <w:rsid w:val="007F0FB8"/>
    <w:rsid w:val="007F1253"/>
    <w:rsid w:val="007F12FF"/>
    <w:rsid w:val="007F1347"/>
    <w:rsid w:val="007F1526"/>
    <w:rsid w:val="007F173B"/>
    <w:rsid w:val="007F17D1"/>
    <w:rsid w:val="007F1A74"/>
    <w:rsid w:val="007F1DEC"/>
    <w:rsid w:val="007F20CD"/>
    <w:rsid w:val="007F2633"/>
    <w:rsid w:val="007F27C6"/>
    <w:rsid w:val="007F2A15"/>
    <w:rsid w:val="007F2AD9"/>
    <w:rsid w:val="007F30EA"/>
    <w:rsid w:val="007F315A"/>
    <w:rsid w:val="007F3358"/>
    <w:rsid w:val="007F360E"/>
    <w:rsid w:val="007F36FF"/>
    <w:rsid w:val="007F3BE7"/>
    <w:rsid w:val="007F4196"/>
    <w:rsid w:val="007F4491"/>
    <w:rsid w:val="007F47D2"/>
    <w:rsid w:val="007F4C8C"/>
    <w:rsid w:val="007F52EE"/>
    <w:rsid w:val="007F62CF"/>
    <w:rsid w:val="007F658F"/>
    <w:rsid w:val="007F6922"/>
    <w:rsid w:val="007F6E06"/>
    <w:rsid w:val="007F750A"/>
    <w:rsid w:val="007F7562"/>
    <w:rsid w:val="007F7ACC"/>
    <w:rsid w:val="0080016F"/>
    <w:rsid w:val="00800469"/>
    <w:rsid w:val="008008E1"/>
    <w:rsid w:val="00801064"/>
    <w:rsid w:val="00801AD3"/>
    <w:rsid w:val="00801DBE"/>
    <w:rsid w:val="00802788"/>
    <w:rsid w:val="008028F0"/>
    <w:rsid w:val="00802BE1"/>
    <w:rsid w:val="00802FB8"/>
    <w:rsid w:val="0080306D"/>
    <w:rsid w:val="00803645"/>
    <w:rsid w:val="00803778"/>
    <w:rsid w:val="00803A41"/>
    <w:rsid w:val="00803A54"/>
    <w:rsid w:val="00803CD7"/>
    <w:rsid w:val="008042DA"/>
    <w:rsid w:val="008046E6"/>
    <w:rsid w:val="0080479F"/>
    <w:rsid w:val="0080488F"/>
    <w:rsid w:val="00804E32"/>
    <w:rsid w:val="0080517B"/>
    <w:rsid w:val="00805326"/>
    <w:rsid w:val="00805405"/>
    <w:rsid w:val="00805BCE"/>
    <w:rsid w:val="00805CA1"/>
    <w:rsid w:val="008060A1"/>
    <w:rsid w:val="0080645F"/>
    <w:rsid w:val="00806549"/>
    <w:rsid w:val="00806C87"/>
    <w:rsid w:val="00806E68"/>
    <w:rsid w:val="00806E98"/>
    <w:rsid w:val="00806F9D"/>
    <w:rsid w:val="00807009"/>
    <w:rsid w:val="0080724D"/>
    <w:rsid w:val="00807484"/>
    <w:rsid w:val="008078A9"/>
    <w:rsid w:val="00810747"/>
    <w:rsid w:val="00810BAA"/>
    <w:rsid w:val="0081135E"/>
    <w:rsid w:val="00811614"/>
    <w:rsid w:val="00811C69"/>
    <w:rsid w:val="00811EAF"/>
    <w:rsid w:val="00811EFC"/>
    <w:rsid w:val="00812002"/>
    <w:rsid w:val="00812114"/>
    <w:rsid w:val="008122A0"/>
    <w:rsid w:val="00812B3D"/>
    <w:rsid w:val="0081324A"/>
    <w:rsid w:val="00813312"/>
    <w:rsid w:val="008134B5"/>
    <w:rsid w:val="008136F5"/>
    <w:rsid w:val="00813980"/>
    <w:rsid w:val="00813E6E"/>
    <w:rsid w:val="00814045"/>
    <w:rsid w:val="008141E1"/>
    <w:rsid w:val="00814349"/>
    <w:rsid w:val="00814461"/>
    <w:rsid w:val="008145A3"/>
    <w:rsid w:val="008145DD"/>
    <w:rsid w:val="00814BDD"/>
    <w:rsid w:val="00814E73"/>
    <w:rsid w:val="0081508A"/>
    <w:rsid w:val="00815ADB"/>
    <w:rsid w:val="00815B41"/>
    <w:rsid w:val="00815BBE"/>
    <w:rsid w:val="00816257"/>
    <w:rsid w:val="0081633C"/>
    <w:rsid w:val="008163C4"/>
    <w:rsid w:val="00816CEB"/>
    <w:rsid w:val="008173CE"/>
    <w:rsid w:val="008177C6"/>
    <w:rsid w:val="008178E6"/>
    <w:rsid w:val="00817B01"/>
    <w:rsid w:val="0082015C"/>
    <w:rsid w:val="008203AC"/>
    <w:rsid w:val="0082050D"/>
    <w:rsid w:val="00820771"/>
    <w:rsid w:val="00821321"/>
    <w:rsid w:val="00821C4C"/>
    <w:rsid w:val="00821F28"/>
    <w:rsid w:val="00822BB8"/>
    <w:rsid w:val="00822DB9"/>
    <w:rsid w:val="0082304B"/>
    <w:rsid w:val="00823348"/>
    <w:rsid w:val="00823700"/>
    <w:rsid w:val="00823A4D"/>
    <w:rsid w:val="0082411F"/>
    <w:rsid w:val="008242EF"/>
    <w:rsid w:val="008244FB"/>
    <w:rsid w:val="00824B95"/>
    <w:rsid w:val="00824C66"/>
    <w:rsid w:val="00824E09"/>
    <w:rsid w:val="00824E84"/>
    <w:rsid w:val="00825199"/>
    <w:rsid w:val="008251CD"/>
    <w:rsid w:val="0082621E"/>
    <w:rsid w:val="00826288"/>
    <w:rsid w:val="008263F2"/>
    <w:rsid w:val="00826B73"/>
    <w:rsid w:val="00827044"/>
    <w:rsid w:val="0082768B"/>
    <w:rsid w:val="00827843"/>
    <w:rsid w:val="0082784D"/>
    <w:rsid w:val="00827C33"/>
    <w:rsid w:val="008303F6"/>
    <w:rsid w:val="00830520"/>
    <w:rsid w:val="00830A76"/>
    <w:rsid w:val="00830DFE"/>
    <w:rsid w:val="008310EA"/>
    <w:rsid w:val="0083116F"/>
    <w:rsid w:val="008314D8"/>
    <w:rsid w:val="00831701"/>
    <w:rsid w:val="008317BB"/>
    <w:rsid w:val="00831C65"/>
    <w:rsid w:val="00831CBA"/>
    <w:rsid w:val="00832059"/>
    <w:rsid w:val="0083215A"/>
    <w:rsid w:val="008321D6"/>
    <w:rsid w:val="0083274E"/>
    <w:rsid w:val="0083275D"/>
    <w:rsid w:val="00832D18"/>
    <w:rsid w:val="00832DC9"/>
    <w:rsid w:val="00833243"/>
    <w:rsid w:val="0083327B"/>
    <w:rsid w:val="008332E9"/>
    <w:rsid w:val="008336F0"/>
    <w:rsid w:val="008338F1"/>
    <w:rsid w:val="00833F28"/>
    <w:rsid w:val="008340DD"/>
    <w:rsid w:val="008343EF"/>
    <w:rsid w:val="00834498"/>
    <w:rsid w:val="008346EA"/>
    <w:rsid w:val="00834B9F"/>
    <w:rsid w:val="00834C64"/>
    <w:rsid w:val="00834CD8"/>
    <w:rsid w:val="00834EE1"/>
    <w:rsid w:val="00834F75"/>
    <w:rsid w:val="008351FE"/>
    <w:rsid w:val="00835590"/>
    <w:rsid w:val="00835C6A"/>
    <w:rsid w:val="00835E6F"/>
    <w:rsid w:val="00836002"/>
    <w:rsid w:val="00836163"/>
    <w:rsid w:val="0083626D"/>
    <w:rsid w:val="00836714"/>
    <w:rsid w:val="0083675E"/>
    <w:rsid w:val="00836A4E"/>
    <w:rsid w:val="00837AA5"/>
    <w:rsid w:val="00837B8F"/>
    <w:rsid w:val="00837E9A"/>
    <w:rsid w:val="00837F11"/>
    <w:rsid w:val="00840097"/>
    <w:rsid w:val="0084009E"/>
    <w:rsid w:val="008409F3"/>
    <w:rsid w:val="00840C91"/>
    <w:rsid w:val="00840F2D"/>
    <w:rsid w:val="008413B6"/>
    <w:rsid w:val="00841441"/>
    <w:rsid w:val="0084171D"/>
    <w:rsid w:val="00841981"/>
    <w:rsid w:val="00841CDD"/>
    <w:rsid w:val="00841E70"/>
    <w:rsid w:val="00841F3D"/>
    <w:rsid w:val="00842222"/>
    <w:rsid w:val="00842607"/>
    <w:rsid w:val="00842E33"/>
    <w:rsid w:val="0084345E"/>
    <w:rsid w:val="008436A5"/>
    <w:rsid w:val="00843C9B"/>
    <w:rsid w:val="00843D46"/>
    <w:rsid w:val="008440AA"/>
    <w:rsid w:val="00844288"/>
    <w:rsid w:val="00844805"/>
    <w:rsid w:val="00844821"/>
    <w:rsid w:val="008449F7"/>
    <w:rsid w:val="00844B77"/>
    <w:rsid w:val="00844CC7"/>
    <w:rsid w:val="008456F8"/>
    <w:rsid w:val="0084597A"/>
    <w:rsid w:val="00845A1D"/>
    <w:rsid w:val="00845FC3"/>
    <w:rsid w:val="00846597"/>
    <w:rsid w:val="0084670B"/>
    <w:rsid w:val="008468B6"/>
    <w:rsid w:val="00846932"/>
    <w:rsid w:val="00846B00"/>
    <w:rsid w:val="00846D14"/>
    <w:rsid w:val="008470BC"/>
    <w:rsid w:val="008473E4"/>
    <w:rsid w:val="0084799E"/>
    <w:rsid w:val="00847AF5"/>
    <w:rsid w:val="008501F6"/>
    <w:rsid w:val="00850256"/>
    <w:rsid w:val="008502F4"/>
    <w:rsid w:val="008505BB"/>
    <w:rsid w:val="00850F2C"/>
    <w:rsid w:val="008511B9"/>
    <w:rsid w:val="0085189D"/>
    <w:rsid w:val="00851BF6"/>
    <w:rsid w:val="0085219D"/>
    <w:rsid w:val="008522E3"/>
    <w:rsid w:val="00852497"/>
    <w:rsid w:val="0085275A"/>
    <w:rsid w:val="008527C1"/>
    <w:rsid w:val="008527EF"/>
    <w:rsid w:val="00852D2C"/>
    <w:rsid w:val="00852DF1"/>
    <w:rsid w:val="00852F1E"/>
    <w:rsid w:val="008531CC"/>
    <w:rsid w:val="00853988"/>
    <w:rsid w:val="00853A46"/>
    <w:rsid w:val="00853F2C"/>
    <w:rsid w:val="00854542"/>
    <w:rsid w:val="00854A0F"/>
    <w:rsid w:val="00854B2A"/>
    <w:rsid w:val="0085530C"/>
    <w:rsid w:val="0085543B"/>
    <w:rsid w:val="008558C6"/>
    <w:rsid w:val="00856573"/>
    <w:rsid w:val="008565AA"/>
    <w:rsid w:val="0085717D"/>
    <w:rsid w:val="00857361"/>
    <w:rsid w:val="008579CB"/>
    <w:rsid w:val="00857CBB"/>
    <w:rsid w:val="00857F8F"/>
    <w:rsid w:val="0086023E"/>
    <w:rsid w:val="00860296"/>
    <w:rsid w:val="0086085C"/>
    <w:rsid w:val="00860DDF"/>
    <w:rsid w:val="00860F3E"/>
    <w:rsid w:val="00861152"/>
    <w:rsid w:val="0086172F"/>
    <w:rsid w:val="00861886"/>
    <w:rsid w:val="00861B3D"/>
    <w:rsid w:val="00861EA4"/>
    <w:rsid w:val="00862057"/>
    <w:rsid w:val="008624EC"/>
    <w:rsid w:val="008625C9"/>
    <w:rsid w:val="00862CCE"/>
    <w:rsid w:val="00863065"/>
    <w:rsid w:val="00863189"/>
    <w:rsid w:val="0086322F"/>
    <w:rsid w:val="00863848"/>
    <w:rsid w:val="00863C85"/>
    <w:rsid w:val="00864269"/>
    <w:rsid w:val="00864661"/>
    <w:rsid w:val="00864874"/>
    <w:rsid w:val="0086499C"/>
    <w:rsid w:val="00864C14"/>
    <w:rsid w:val="00864D16"/>
    <w:rsid w:val="00864EF0"/>
    <w:rsid w:val="00865574"/>
    <w:rsid w:val="008656A8"/>
    <w:rsid w:val="0086570D"/>
    <w:rsid w:val="00865BF7"/>
    <w:rsid w:val="00865D0F"/>
    <w:rsid w:val="0086675A"/>
    <w:rsid w:val="008669F6"/>
    <w:rsid w:val="00866ACE"/>
    <w:rsid w:val="00866D17"/>
    <w:rsid w:val="00866DAF"/>
    <w:rsid w:val="00866EA2"/>
    <w:rsid w:val="00867514"/>
    <w:rsid w:val="008675BF"/>
    <w:rsid w:val="008676CA"/>
    <w:rsid w:val="0086785A"/>
    <w:rsid w:val="00867BC6"/>
    <w:rsid w:val="00867CE4"/>
    <w:rsid w:val="00867D73"/>
    <w:rsid w:val="00867EFE"/>
    <w:rsid w:val="0087004D"/>
    <w:rsid w:val="00870214"/>
    <w:rsid w:val="0087038C"/>
    <w:rsid w:val="008703CC"/>
    <w:rsid w:val="00870A00"/>
    <w:rsid w:val="00870C2A"/>
    <w:rsid w:val="008717E0"/>
    <w:rsid w:val="008719A5"/>
    <w:rsid w:val="00871B21"/>
    <w:rsid w:val="00871E53"/>
    <w:rsid w:val="008725EE"/>
    <w:rsid w:val="0087275F"/>
    <w:rsid w:val="0087287D"/>
    <w:rsid w:val="00872D01"/>
    <w:rsid w:val="00872F8D"/>
    <w:rsid w:val="00873815"/>
    <w:rsid w:val="00873CD0"/>
    <w:rsid w:val="00873FA6"/>
    <w:rsid w:val="00873FF8"/>
    <w:rsid w:val="008740BF"/>
    <w:rsid w:val="008743D8"/>
    <w:rsid w:val="0087478C"/>
    <w:rsid w:val="008749EF"/>
    <w:rsid w:val="00874E11"/>
    <w:rsid w:val="00875510"/>
    <w:rsid w:val="008759D2"/>
    <w:rsid w:val="008763E8"/>
    <w:rsid w:val="008764BC"/>
    <w:rsid w:val="0087650A"/>
    <w:rsid w:val="00876557"/>
    <w:rsid w:val="0087677C"/>
    <w:rsid w:val="00876B83"/>
    <w:rsid w:val="00876CBF"/>
    <w:rsid w:val="00876D49"/>
    <w:rsid w:val="00877C5B"/>
    <w:rsid w:val="00877FD6"/>
    <w:rsid w:val="008801F9"/>
    <w:rsid w:val="008802B7"/>
    <w:rsid w:val="00880C5F"/>
    <w:rsid w:val="00880C9C"/>
    <w:rsid w:val="00880DF7"/>
    <w:rsid w:val="00880E76"/>
    <w:rsid w:val="00881290"/>
    <w:rsid w:val="008815BA"/>
    <w:rsid w:val="008818D2"/>
    <w:rsid w:val="0088191E"/>
    <w:rsid w:val="00881B71"/>
    <w:rsid w:val="00881D78"/>
    <w:rsid w:val="00882025"/>
    <w:rsid w:val="008826F6"/>
    <w:rsid w:val="008827E1"/>
    <w:rsid w:val="0088292D"/>
    <w:rsid w:val="00882D22"/>
    <w:rsid w:val="00882E22"/>
    <w:rsid w:val="00882E2A"/>
    <w:rsid w:val="00883015"/>
    <w:rsid w:val="00883597"/>
    <w:rsid w:val="008835DB"/>
    <w:rsid w:val="00883E8B"/>
    <w:rsid w:val="008843BB"/>
    <w:rsid w:val="00884822"/>
    <w:rsid w:val="00884A14"/>
    <w:rsid w:val="00884DEE"/>
    <w:rsid w:val="00885305"/>
    <w:rsid w:val="0088562B"/>
    <w:rsid w:val="008857B7"/>
    <w:rsid w:val="00886191"/>
    <w:rsid w:val="008862EE"/>
    <w:rsid w:val="00886C56"/>
    <w:rsid w:val="00887033"/>
    <w:rsid w:val="0088791E"/>
    <w:rsid w:val="00887C9B"/>
    <w:rsid w:val="00887CAE"/>
    <w:rsid w:val="00887D4D"/>
    <w:rsid w:val="00890202"/>
    <w:rsid w:val="00890263"/>
    <w:rsid w:val="0089038A"/>
    <w:rsid w:val="008906BE"/>
    <w:rsid w:val="00890781"/>
    <w:rsid w:val="008908C9"/>
    <w:rsid w:val="00890E56"/>
    <w:rsid w:val="008912A8"/>
    <w:rsid w:val="0089136F"/>
    <w:rsid w:val="00891D3F"/>
    <w:rsid w:val="008920BD"/>
    <w:rsid w:val="00892153"/>
    <w:rsid w:val="008922A4"/>
    <w:rsid w:val="00892448"/>
    <w:rsid w:val="00892645"/>
    <w:rsid w:val="00892CD6"/>
    <w:rsid w:val="008933F9"/>
    <w:rsid w:val="00893404"/>
    <w:rsid w:val="00893565"/>
    <w:rsid w:val="008937E7"/>
    <w:rsid w:val="008937EF"/>
    <w:rsid w:val="00894097"/>
    <w:rsid w:val="00894BE6"/>
    <w:rsid w:val="00894DB9"/>
    <w:rsid w:val="008951E1"/>
    <w:rsid w:val="008953CB"/>
    <w:rsid w:val="008957CE"/>
    <w:rsid w:val="0089594C"/>
    <w:rsid w:val="00895F02"/>
    <w:rsid w:val="00895FE0"/>
    <w:rsid w:val="008963EF"/>
    <w:rsid w:val="008963F2"/>
    <w:rsid w:val="00896413"/>
    <w:rsid w:val="00896558"/>
    <w:rsid w:val="00896F15"/>
    <w:rsid w:val="00897267"/>
    <w:rsid w:val="0089732D"/>
    <w:rsid w:val="0089760C"/>
    <w:rsid w:val="008978CE"/>
    <w:rsid w:val="00897B18"/>
    <w:rsid w:val="008A0667"/>
    <w:rsid w:val="008A0727"/>
    <w:rsid w:val="008A0940"/>
    <w:rsid w:val="008A0945"/>
    <w:rsid w:val="008A17BE"/>
    <w:rsid w:val="008A17C5"/>
    <w:rsid w:val="008A19B9"/>
    <w:rsid w:val="008A2033"/>
    <w:rsid w:val="008A22F8"/>
    <w:rsid w:val="008A27F2"/>
    <w:rsid w:val="008A293F"/>
    <w:rsid w:val="008A2A93"/>
    <w:rsid w:val="008A2E7A"/>
    <w:rsid w:val="008A2FF2"/>
    <w:rsid w:val="008A3AB7"/>
    <w:rsid w:val="008A3FCD"/>
    <w:rsid w:val="008A4219"/>
    <w:rsid w:val="008A45F2"/>
    <w:rsid w:val="008A46BB"/>
    <w:rsid w:val="008A4B37"/>
    <w:rsid w:val="008A4E0D"/>
    <w:rsid w:val="008A4FFC"/>
    <w:rsid w:val="008A56DB"/>
    <w:rsid w:val="008A5FED"/>
    <w:rsid w:val="008A6607"/>
    <w:rsid w:val="008A67A7"/>
    <w:rsid w:val="008A6B48"/>
    <w:rsid w:val="008A6B90"/>
    <w:rsid w:val="008A6E53"/>
    <w:rsid w:val="008A73A4"/>
    <w:rsid w:val="008A7623"/>
    <w:rsid w:val="008A78DB"/>
    <w:rsid w:val="008A7EC1"/>
    <w:rsid w:val="008B0077"/>
    <w:rsid w:val="008B01E3"/>
    <w:rsid w:val="008B034D"/>
    <w:rsid w:val="008B0A37"/>
    <w:rsid w:val="008B0B77"/>
    <w:rsid w:val="008B0E97"/>
    <w:rsid w:val="008B0F45"/>
    <w:rsid w:val="008B10A3"/>
    <w:rsid w:val="008B1109"/>
    <w:rsid w:val="008B1D50"/>
    <w:rsid w:val="008B26A7"/>
    <w:rsid w:val="008B2799"/>
    <w:rsid w:val="008B2AD1"/>
    <w:rsid w:val="008B2B8E"/>
    <w:rsid w:val="008B2C26"/>
    <w:rsid w:val="008B3CBB"/>
    <w:rsid w:val="008B3E1B"/>
    <w:rsid w:val="008B45EF"/>
    <w:rsid w:val="008B46EC"/>
    <w:rsid w:val="008B4899"/>
    <w:rsid w:val="008B4DF1"/>
    <w:rsid w:val="008B508A"/>
    <w:rsid w:val="008B5CBD"/>
    <w:rsid w:val="008B634B"/>
    <w:rsid w:val="008B6764"/>
    <w:rsid w:val="008B6856"/>
    <w:rsid w:val="008B69DD"/>
    <w:rsid w:val="008B7171"/>
    <w:rsid w:val="008B769A"/>
    <w:rsid w:val="008B7EFC"/>
    <w:rsid w:val="008B7FEE"/>
    <w:rsid w:val="008C05C1"/>
    <w:rsid w:val="008C0758"/>
    <w:rsid w:val="008C0892"/>
    <w:rsid w:val="008C0ADB"/>
    <w:rsid w:val="008C0E2E"/>
    <w:rsid w:val="008C19DB"/>
    <w:rsid w:val="008C1F19"/>
    <w:rsid w:val="008C1F4B"/>
    <w:rsid w:val="008C1F5F"/>
    <w:rsid w:val="008C2061"/>
    <w:rsid w:val="008C2509"/>
    <w:rsid w:val="008C2659"/>
    <w:rsid w:val="008C2706"/>
    <w:rsid w:val="008C272E"/>
    <w:rsid w:val="008C28A9"/>
    <w:rsid w:val="008C2929"/>
    <w:rsid w:val="008C29E4"/>
    <w:rsid w:val="008C2D57"/>
    <w:rsid w:val="008C330D"/>
    <w:rsid w:val="008C35D3"/>
    <w:rsid w:val="008C3A3D"/>
    <w:rsid w:val="008C42B5"/>
    <w:rsid w:val="008C4542"/>
    <w:rsid w:val="008C467E"/>
    <w:rsid w:val="008C49E2"/>
    <w:rsid w:val="008C4B34"/>
    <w:rsid w:val="008C4EDA"/>
    <w:rsid w:val="008C5356"/>
    <w:rsid w:val="008C54C5"/>
    <w:rsid w:val="008C55BC"/>
    <w:rsid w:val="008C5CAF"/>
    <w:rsid w:val="008C5D48"/>
    <w:rsid w:val="008C5F8B"/>
    <w:rsid w:val="008C60D2"/>
    <w:rsid w:val="008C677A"/>
    <w:rsid w:val="008C686D"/>
    <w:rsid w:val="008C68FE"/>
    <w:rsid w:val="008C6D20"/>
    <w:rsid w:val="008C6E13"/>
    <w:rsid w:val="008C6E3C"/>
    <w:rsid w:val="008C74A2"/>
    <w:rsid w:val="008C7816"/>
    <w:rsid w:val="008C7A0D"/>
    <w:rsid w:val="008C7C87"/>
    <w:rsid w:val="008D02DB"/>
    <w:rsid w:val="008D047A"/>
    <w:rsid w:val="008D0612"/>
    <w:rsid w:val="008D080C"/>
    <w:rsid w:val="008D0B5B"/>
    <w:rsid w:val="008D0E62"/>
    <w:rsid w:val="008D118E"/>
    <w:rsid w:val="008D12C7"/>
    <w:rsid w:val="008D149D"/>
    <w:rsid w:val="008D1580"/>
    <w:rsid w:val="008D1836"/>
    <w:rsid w:val="008D1CF5"/>
    <w:rsid w:val="008D1E7F"/>
    <w:rsid w:val="008D1ED3"/>
    <w:rsid w:val="008D29F7"/>
    <w:rsid w:val="008D2A7D"/>
    <w:rsid w:val="008D2B7D"/>
    <w:rsid w:val="008D2D24"/>
    <w:rsid w:val="008D315F"/>
    <w:rsid w:val="008D348D"/>
    <w:rsid w:val="008D35B5"/>
    <w:rsid w:val="008D3806"/>
    <w:rsid w:val="008D38C5"/>
    <w:rsid w:val="008D3C11"/>
    <w:rsid w:val="008D3D1B"/>
    <w:rsid w:val="008D3D39"/>
    <w:rsid w:val="008D3E66"/>
    <w:rsid w:val="008D3F70"/>
    <w:rsid w:val="008D4B4E"/>
    <w:rsid w:val="008D51C0"/>
    <w:rsid w:val="008D53CB"/>
    <w:rsid w:val="008D5674"/>
    <w:rsid w:val="008D5739"/>
    <w:rsid w:val="008D5D50"/>
    <w:rsid w:val="008D69B1"/>
    <w:rsid w:val="008D6B08"/>
    <w:rsid w:val="008D6CEE"/>
    <w:rsid w:val="008D7434"/>
    <w:rsid w:val="008D759A"/>
    <w:rsid w:val="008D78A4"/>
    <w:rsid w:val="008D7AD0"/>
    <w:rsid w:val="008D7F0D"/>
    <w:rsid w:val="008E02CF"/>
    <w:rsid w:val="008E051A"/>
    <w:rsid w:val="008E05B3"/>
    <w:rsid w:val="008E0899"/>
    <w:rsid w:val="008E0AAD"/>
    <w:rsid w:val="008E0EE4"/>
    <w:rsid w:val="008E1157"/>
    <w:rsid w:val="008E14C9"/>
    <w:rsid w:val="008E1714"/>
    <w:rsid w:val="008E19C6"/>
    <w:rsid w:val="008E1A05"/>
    <w:rsid w:val="008E1A5F"/>
    <w:rsid w:val="008E24D6"/>
    <w:rsid w:val="008E2EFF"/>
    <w:rsid w:val="008E2F56"/>
    <w:rsid w:val="008E2F64"/>
    <w:rsid w:val="008E2FD1"/>
    <w:rsid w:val="008E30A7"/>
    <w:rsid w:val="008E3B2D"/>
    <w:rsid w:val="008E3B77"/>
    <w:rsid w:val="008E3C92"/>
    <w:rsid w:val="008E3CC9"/>
    <w:rsid w:val="008E40D1"/>
    <w:rsid w:val="008E4188"/>
    <w:rsid w:val="008E41F0"/>
    <w:rsid w:val="008E4209"/>
    <w:rsid w:val="008E43C8"/>
    <w:rsid w:val="008E44D6"/>
    <w:rsid w:val="008E4978"/>
    <w:rsid w:val="008E4B5F"/>
    <w:rsid w:val="008E4BCA"/>
    <w:rsid w:val="008E4DF5"/>
    <w:rsid w:val="008E4F7E"/>
    <w:rsid w:val="008E6512"/>
    <w:rsid w:val="008E6956"/>
    <w:rsid w:val="008E6F2C"/>
    <w:rsid w:val="008E7175"/>
    <w:rsid w:val="008E7499"/>
    <w:rsid w:val="008E77B0"/>
    <w:rsid w:val="008E78BE"/>
    <w:rsid w:val="008E7E41"/>
    <w:rsid w:val="008E7E66"/>
    <w:rsid w:val="008F01E8"/>
    <w:rsid w:val="008F02F8"/>
    <w:rsid w:val="008F0676"/>
    <w:rsid w:val="008F0D99"/>
    <w:rsid w:val="008F10AB"/>
    <w:rsid w:val="008F1246"/>
    <w:rsid w:val="008F15A1"/>
    <w:rsid w:val="008F194B"/>
    <w:rsid w:val="008F1B82"/>
    <w:rsid w:val="008F1B9D"/>
    <w:rsid w:val="008F1DDA"/>
    <w:rsid w:val="008F1F06"/>
    <w:rsid w:val="008F26B4"/>
    <w:rsid w:val="008F28A8"/>
    <w:rsid w:val="008F2B26"/>
    <w:rsid w:val="008F2C95"/>
    <w:rsid w:val="008F2E1D"/>
    <w:rsid w:val="008F2EF1"/>
    <w:rsid w:val="008F3169"/>
    <w:rsid w:val="008F347A"/>
    <w:rsid w:val="008F350F"/>
    <w:rsid w:val="008F37F3"/>
    <w:rsid w:val="008F3B14"/>
    <w:rsid w:val="008F41C1"/>
    <w:rsid w:val="008F48FB"/>
    <w:rsid w:val="008F4AE9"/>
    <w:rsid w:val="008F4F43"/>
    <w:rsid w:val="008F50C1"/>
    <w:rsid w:val="008F52D8"/>
    <w:rsid w:val="008F57AB"/>
    <w:rsid w:val="008F58EA"/>
    <w:rsid w:val="008F5BB3"/>
    <w:rsid w:val="008F6075"/>
    <w:rsid w:val="008F670C"/>
    <w:rsid w:val="008F6C86"/>
    <w:rsid w:val="008F6D92"/>
    <w:rsid w:val="008F6E4D"/>
    <w:rsid w:val="008F6F72"/>
    <w:rsid w:val="008F72C1"/>
    <w:rsid w:val="008F744E"/>
    <w:rsid w:val="008F7726"/>
    <w:rsid w:val="008F79B2"/>
    <w:rsid w:val="008F7A5D"/>
    <w:rsid w:val="008F7DDE"/>
    <w:rsid w:val="008F7FD8"/>
    <w:rsid w:val="00900131"/>
    <w:rsid w:val="009002AD"/>
    <w:rsid w:val="009006D6"/>
    <w:rsid w:val="00900C0C"/>
    <w:rsid w:val="00900E9A"/>
    <w:rsid w:val="00901467"/>
    <w:rsid w:val="00901562"/>
    <w:rsid w:val="009022C6"/>
    <w:rsid w:val="0090248A"/>
    <w:rsid w:val="009024DD"/>
    <w:rsid w:val="0090265B"/>
    <w:rsid w:val="00902AB7"/>
    <w:rsid w:val="00902ABC"/>
    <w:rsid w:val="0090381E"/>
    <w:rsid w:val="00903BD9"/>
    <w:rsid w:val="009042E1"/>
    <w:rsid w:val="009047CB"/>
    <w:rsid w:val="00904B85"/>
    <w:rsid w:val="00905833"/>
    <w:rsid w:val="00906019"/>
    <w:rsid w:val="0090660F"/>
    <w:rsid w:val="00906A34"/>
    <w:rsid w:val="00906DA2"/>
    <w:rsid w:val="009071FB"/>
    <w:rsid w:val="00907250"/>
    <w:rsid w:val="00907385"/>
    <w:rsid w:val="00907A00"/>
    <w:rsid w:val="00907F64"/>
    <w:rsid w:val="0091029D"/>
    <w:rsid w:val="0091073A"/>
    <w:rsid w:val="00910879"/>
    <w:rsid w:val="00910E62"/>
    <w:rsid w:val="009113DF"/>
    <w:rsid w:val="0091182D"/>
    <w:rsid w:val="0091185A"/>
    <w:rsid w:val="00911B91"/>
    <w:rsid w:val="00912025"/>
    <w:rsid w:val="00912521"/>
    <w:rsid w:val="009128A3"/>
    <w:rsid w:val="009129F2"/>
    <w:rsid w:val="0091314E"/>
    <w:rsid w:val="00913EA4"/>
    <w:rsid w:val="00913F9A"/>
    <w:rsid w:val="00914324"/>
    <w:rsid w:val="00914F7E"/>
    <w:rsid w:val="009150A4"/>
    <w:rsid w:val="0091560E"/>
    <w:rsid w:val="00915910"/>
    <w:rsid w:val="009160C5"/>
    <w:rsid w:val="0091646A"/>
    <w:rsid w:val="00916650"/>
    <w:rsid w:val="0091690B"/>
    <w:rsid w:val="0091719E"/>
    <w:rsid w:val="00917445"/>
    <w:rsid w:val="0091780B"/>
    <w:rsid w:val="00917835"/>
    <w:rsid w:val="00917A71"/>
    <w:rsid w:val="00917C21"/>
    <w:rsid w:val="00920056"/>
    <w:rsid w:val="009207FE"/>
    <w:rsid w:val="00920A6D"/>
    <w:rsid w:val="00920AD3"/>
    <w:rsid w:val="00920BA8"/>
    <w:rsid w:val="00921438"/>
    <w:rsid w:val="00921A44"/>
    <w:rsid w:val="00922232"/>
    <w:rsid w:val="009223A8"/>
    <w:rsid w:val="009227A4"/>
    <w:rsid w:val="00922885"/>
    <w:rsid w:val="00922905"/>
    <w:rsid w:val="009232A6"/>
    <w:rsid w:val="0092346E"/>
    <w:rsid w:val="0092351F"/>
    <w:rsid w:val="00923767"/>
    <w:rsid w:val="00923FF1"/>
    <w:rsid w:val="00924283"/>
    <w:rsid w:val="009249A3"/>
    <w:rsid w:val="00924B4B"/>
    <w:rsid w:val="00924E7E"/>
    <w:rsid w:val="00925104"/>
    <w:rsid w:val="0092562A"/>
    <w:rsid w:val="009256E8"/>
    <w:rsid w:val="00926120"/>
    <w:rsid w:val="009264D2"/>
    <w:rsid w:val="00926B51"/>
    <w:rsid w:val="00926D48"/>
    <w:rsid w:val="00926DE9"/>
    <w:rsid w:val="0092705D"/>
    <w:rsid w:val="00927309"/>
    <w:rsid w:val="009274EA"/>
    <w:rsid w:val="009276D2"/>
    <w:rsid w:val="00930188"/>
    <w:rsid w:val="0093035B"/>
    <w:rsid w:val="00930576"/>
    <w:rsid w:val="00930AB3"/>
    <w:rsid w:val="00930BE0"/>
    <w:rsid w:val="0093155E"/>
    <w:rsid w:val="00931B14"/>
    <w:rsid w:val="00931B7E"/>
    <w:rsid w:val="00931DD8"/>
    <w:rsid w:val="00932457"/>
    <w:rsid w:val="00932545"/>
    <w:rsid w:val="00932715"/>
    <w:rsid w:val="0093292E"/>
    <w:rsid w:val="00932C68"/>
    <w:rsid w:val="009337AC"/>
    <w:rsid w:val="0093382C"/>
    <w:rsid w:val="0093393D"/>
    <w:rsid w:val="00933DB9"/>
    <w:rsid w:val="009340E2"/>
    <w:rsid w:val="00934249"/>
    <w:rsid w:val="0093441E"/>
    <w:rsid w:val="009346EE"/>
    <w:rsid w:val="00934725"/>
    <w:rsid w:val="00934CEA"/>
    <w:rsid w:val="00934EA1"/>
    <w:rsid w:val="00934F00"/>
    <w:rsid w:val="00935462"/>
    <w:rsid w:val="009356DE"/>
    <w:rsid w:val="00935A3E"/>
    <w:rsid w:val="00935C18"/>
    <w:rsid w:val="00935C7B"/>
    <w:rsid w:val="00935F28"/>
    <w:rsid w:val="00936145"/>
    <w:rsid w:val="00936AC0"/>
    <w:rsid w:val="009373F2"/>
    <w:rsid w:val="00937ADF"/>
    <w:rsid w:val="00937BCF"/>
    <w:rsid w:val="009404D7"/>
    <w:rsid w:val="00940A06"/>
    <w:rsid w:val="00940A90"/>
    <w:rsid w:val="00940C75"/>
    <w:rsid w:val="0094103C"/>
    <w:rsid w:val="0094150D"/>
    <w:rsid w:val="00941561"/>
    <w:rsid w:val="00941956"/>
    <w:rsid w:val="00941B5E"/>
    <w:rsid w:val="00941C49"/>
    <w:rsid w:val="00942134"/>
    <w:rsid w:val="00942168"/>
    <w:rsid w:val="009425B4"/>
    <w:rsid w:val="0094289B"/>
    <w:rsid w:val="00942C91"/>
    <w:rsid w:val="0094313E"/>
    <w:rsid w:val="0094330A"/>
    <w:rsid w:val="0094344E"/>
    <w:rsid w:val="009435EC"/>
    <w:rsid w:val="00943D1A"/>
    <w:rsid w:val="00943D76"/>
    <w:rsid w:val="009445B6"/>
    <w:rsid w:val="00944611"/>
    <w:rsid w:val="009446B4"/>
    <w:rsid w:val="009447D9"/>
    <w:rsid w:val="009449F2"/>
    <w:rsid w:val="00944A28"/>
    <w:rsid w:val="00944A94"/>
    <w:rsid w:val="009450DF"/>
    <w:rsid w:val="009452A7"/>
    <w:rsid w:val="00945CD2"/>
    <w:rsid w:val="00945D93"/>
    <w:rsid w:val="00945EB7"/>
    <w:rsid w:val="00945F63"/>
    <w:rsid w:val="009460D1"/>
    <w:rsid w:val="00946416"/>
    <w:rsid w:val="00946558"/>
    <w:rsid w:val="0094658C"/>
    <w:rsid w:val="0094698A"/>
    <w:rsid w:val="00946FE4"/>
    <w:rsid w:val="00947157"/>
    <w:rsid w:val="009472F0"/>
    <w:rsid w:val="00947363"/>
    <w:rsid w:val="0094774B"/>
    <w:rsid w:val="00947989"/>
    <w:rsid w:val="0094798C"/>
    <w:rsid w:val="00947A5A"/>
    <w:rsid w:val="00947DE9"/>
    <w:rsid w:val="0095024D"/>
    <w:rsid w:val="00950442"/>
    <w:rsid w:val="009507FC"/>
    <w:rsid w:val="00950A74"/>
    <w:rsid w:val="00950AEF"/>
    <w:rsid w:val="009511CD"/>
    <w:rsid w:val="009518AC"/>
    <w:rsid w:val="00951D00"/>
    <w:rsid w:val="00952061"/>
    <w:rsid w:val="009524A1"/>
    <w:rsid w:val="0095276B"/>
    <w:rsid w:val="00952905"/>
    <w:rsid w:val="0095295E"/>
    <w:rsid w:val="009529AF"/>
    <w:rsid w:val="00952E11"/>
    <w:rsid w:val="00953105"/>
    <w:rsid w:val="00953333"/>
    <w:rsid w:val="00953555"/>
    <w:rsid w:val="0095361C"/>
    <w:rsid w:val="00953A35"/>
    <w:rsid w:val="00953F9A"/>
    <w:rsid w:val="00953FEF"/>
    <w:rsid w:val="009543AC"/>
    <w:rsid w:val="009546ED"/>
    <w:rsid w:val="00954A17"/>
    <w:rsid w:val="00955003"/>
    <w:rsid w:val="00955219"/>
    <w:rsid w:val="009559A7"/>
    <w:rsid w:val="00955D2B"/>
    <w:rsid w:val="00955D69"/>
    <w:rsid w:val="00955FCA"/>
    <w:rsid w:val="00956500"/>
    <w:rsid w:val="009565EA"/>
    <w:rsid w:val="00956965"/>
    <w:rsid w:val="009569CB"/>
    <w:rsid w:val="00956E2E"/>
    <w:rsid w:val="00956F78"/>
    <w:rsid w:val="00957358"/>
    <w:rsid w:val="0095746D"/>
    <w:rsid w:val="009574BD"/>
    <w:rsid w:val="0095779F"/>
    <w:rsid w:val="009578A3"/>
    <w:rsid w:val="00957E54"/>
    <w:rsid w:val="00957E5D"/>
    <w:rsid w:val="00960351"/>
    <w:rsid w:val="00960535"/>
    <w:rsid w:val="00960896"/>
    <w:rsid w:val="00960A66"/>
    <w:rsid w:val="009612AD"/>
    <w:rsid w:val="00961D15"/>
    <w:rsid w:val="00961D8B"/>
    <w:rsid w:val="00961EB2"/>
    <w:rsid w:val="00961F7B"/>
    <w:rsid w:val="00962074"/>
    <w:rsid w:val="009620C5"/>
    <w:rsid w:val="00962A5A"/>
    <w:rsid w:val="00962C82"/>
    <w:rsid w:val="00962CB8"/>
    <w:rsid w:val="00962EDA"/>
    <w:rsid w:val="00963A9A"/>
    <w:rsid w:val="009641CB"/>
    <w:rsid w:val="0096446E"/>
    <w:rsid w:val="00964840"/>
    <w:rsid w:val="00964BA1"/>
    <w:rsid w:val="00964BBF"/>
    <w:rsid w:val="009650F3"/>
    <w:rsid w:val="00965136"/>
    <w:rsid w:val="0096530D"/>
    <w:rsid w:val="00965C93"/>
    <w:rsid w:val="00965DE7"/>
    <w:rsid w:val="00965F68"/>
    <w:rsid w:val="009664E6"/>
    <w:rsid w:val="009665AD"/>
    <w:rsid w:val="00966AF3"/>
    <w:rsid w:val="00966D01"/>
    <w:rsid w:val="00966D41"/>
    <w:rsid w:val="00966F2A"/>
    <w:rsid w:val="0096705F"/>
    <w:rsid w:val="009670EE"/>
    <w:rsid w:val="00967367"/>
    <w:rsid w:val="00967394"/>
    <w:rsid w:val="00967408"/>
    <w:rsid w:val="0096743F"/>
    <w:rsid w:val="0096790D"/>
    <w:rsid w:val="00967D7E"/>
    <w:rsid w:val="00967F08"/>
    <w:rsid w:val="00967FA0"/>
    <w:rsid w:val="00970009"/>
    <w:rsid w:val="0097012E"/>
    <w:rsid w:val="0097013B"/>
    <w:rsid w:val="0097027A"/>
    <w:rsid w:val="00970331"/>
    <w:rsid w:val="009705D5"/>
    <w:rsid w:val="0097097C"/>
    <w:rsid w:val="00970A51"/>
    <w:rsid w:val="00971624"/>
    <w:rsid w:val="00971763"/>
    <w:rsid w:val="0097194C"/>
    <w:rsid w:val="009720CA"/>
    <w:rsid w:val="009721A0"/>
    <w:rsid w:val="0097231D"/>
    <w:rsid w:val="0097248E"/>
    <w:rsid w:val="00972C6D"/>
    <w:rsid w:val="00972C9B"/>
    <w:rsid w:val="009733E7"/>
    <w:rsid w:val="009737F6"/>
    <w:rsid w:val="00973919"/>
    <w:rsid w:val="00973C81"/>
    <w:rsid w:val="00973C93"/>
    <w:rsid w:val="00973EB7"/>
    <w:rsid w:val="00973FC6"/>
    <w:rsid w:val="009744BA"/>
    <w:rsid w:val="00974549"/>
    <w:rsid w:val="00974FAD"/>
    <w:rsid w:val="0097512A"/>
    <w:rsid w:val="0097646F"/>
    <w:rsid w:val="0097651A"/>
    <w:rsid w:val="00976609"/>
    <w:rsid w:val="009766B5"/>
    <w:rsid w:val="00976911"/>
    <w:rsid w:val="0097693C"/>
    <w:rsid w:val="00976FB8"/>
    <w:rsid w:val="0097727E"/>
    <w:rsid w:val="009773C9"/>
    <w:rsid w:val="0097781E"/>
    <w:rsid w:val="00977A56"/>
    <w:rsid w:val="00977AB7"/>
    <w:rsid w:val="00977E78"/>
    <w:rsid w:val="00977F6D"/>
    <w:rsid w:val="009800B6"/>
    <w:rsid w:val="0098019B"/>
    <w:rsid w:val="009801CE"/>
    <w:rsid w:val="00980559"/>
    <w:rsid w:val="00980B72"/>
    <w:rsid w:val="00981999"/>
    <w:rsid w:val="00981B25"/>
    <w:rsid w:val="00981CB3"/>
    <w:rsid w:val="00981DDE"/>
    <w:rsid w:val="009831E7"/>
    <w:rsid w:val="00983248"/>
    <w:rsid w:val="009832DC"/>
    <w:rsid w:val="00983740"/>
    <w:rsid w:val="00983A78"/>
    <w:rsid w:val="00983BEC"/>
    <w:rsid w:val="009840C0"/>
    <w:rsid w:val="00984200"/>
    <w:rsid w:val="00984322"/>
    <w:rsid w:val="00984372"/>
    <w:rsid w:val="00984674"/>
    <w:rsid w:val="009848DE"/>
    <w:rsid w:val="00984A75"/>
    <w:rsid w:val="00984D70"/>
    <w:rsid w:val="00984F20"/>
    <w:rsid w:val="00985169"/>
    <w:rsid w:val="009857E1"/>
    <w:rsid w:val="0098590A"/>
    <w:rsid w:val="00985DB8"/>
    <w:rsid w:val="00986098"/>
    <w:rsid w:val="00986124"/>
    <w:rsid w:val="0098620E"/>
    <w:rsid w:val="00986BE0"/>
    <w:rsid w:val="00986BF3"/>
    <w:rsid w:val="00986D56"/>
    <w:rsid w:val="009870FA"/>
    <w:rsid w:val="00987C49"/>
    <w:rsid w:val="009900E6"/>
    <w:rsid w:val="00990483"/>
    <w:rsid w:val="00990512"/>
    <w:rsid w:val="00990D01"/>
    <w:rsid w:val="00990EE2"/>
    <w:rsid w:val="00991193"/>
    <w:rsid w:val="0099120C"/>
    <w:rsid w:val="00991299"/>
    <w:rsid w:val="00991423"/>
    <w:rsid w:val="009916B1"/>
    <w:rsid w:val="00991C1B"/>
    <w:rsid w:val="009921E9"/>
    <w:rsid w:val="0099276A"/>
    <w:rsid w:val="00992C1A"/>
    <w:rsid w:val="00992C5F"/>
    <w:rsid w:val="00993D33"/>
    <w:rsid w:val="00993E4A"/>
    <w:rsid w:val="00993EF6"/>
    <w:rsid w:val="00993F7D"/>
    <w:rsid w:val="0099409A"/>
    <w:rsid w:val="00994950"/>
    <w:rsid w:val="00994A7A"/>
    <w:rsid w:val="00994B23"/>
    <w:rsid w:val="00994E74"/>
    <w:rsid w:val="0099500F"/>
    <w:rsid w:val="009951E5"/>
    <w:rsid w:val="0099539D"/>
    <w:rsid w:val="009953CD"/>
    <w:rsid w:val="00995DA1"/>
    <w:rsid w:val="00995F09"/>
    <w:rsid w:val="009966AB"/>
    <w:rsid w:val="00996C28"/>
    <w:rsid w:val="00997086"/>
    <w:rsid w:val="009978B7"/>
    <w:rsid w:val="009979D5"/>
    <w:rsid w:val="00997C70"/>
    <w:rsid w:val="00997F35"/>
    <w:rsid w:val="009A083C"/>
    <w:rsid w:val="009A0B2B"/>
    <w:rsid w:val="009A144F"/>
    <w:rsid w:val="009A1762"/>
    <w:rsid w:val="009A1F4F"/>
    <w:rsid w:val="009A2498"/>
    <w:rsid w:val="009A24C1"/>
    <w:rsid w:val="009A2A48"/>
    <w:rsid w:val="009A2C7E"/>
    <w:rsid w:val="009A2DA7"/>
    <w:rsid w:val="009A3260"/>
    <w:rsid w:val="009A331D"/>
    <w:rsid w:val="009A35CE"/>
    <w:rsid w:val="009A370B"/>
    <w:rsid w:val="009A3920"/>
    <w:rsid w:val="009A3D30"/>
    <w:rsid w:val="009A3D84"/>
    <w:rsid w:val="009A3E73"/>
    <w:rsid w:val="009A40F1"/>
    <w:rsid w:val="009A423E"/>
    <w:rsid w:val="009A4272"/>
    <w:rsid w:val="009A4449"/>
    <w:rsid w:val="009A4954"/>
    <w:rsid w:val="009A4B34"/>
    <w:rsid w:val="009A51CB"/>
    <w:rsid w:val="009A5206"/>
    <w:rsid w:val="009A5287"/>
    <w:rsid w:val="009A5A0E"/>
    <w:rsid w:val="009A5B03"/>
    <w:rsid w:val="009A5F89"/>
    <w:rsid w:val="009A6121"/>
    <w:rsid w:val="009A670D"/>
    <w:rsid w:val="009A6866"/>
    <w:rsid w:val="009A6933"/>
    <w:rsid w:val="009A6C3E"/>
    <w:rsid w:val="009A6F0F"/>
    <w:rsid w:val="009A6FDC"/>
    <w:rsid w:val="009A70F1"/>
    <w:rsid w:val="009A70FA"/>
    <w:rsid w:val="009A757C"/>
    <w:rsid w:val="009A76A0"/>
    <w:rsid w:val="009A7701"/>
    <w:rsid w:val="009A780F"/>
    <w:rsid w:val="009A78D4"/>
    <w:rsid w:val="009A7AD6"/>
    <w:rsid w:val="009A7CAB"/>
    <w:rsid w:val="009A7E24"/>
    <w:rsid w:val="009B0538"/>
    <w:rsid w:val="009B0702"/>
    <w:rsid w:val="009B0FBD"/>
    <w:rsid w:val="009B1066"/>
    <w:rsid w:val="009B1397"/>
    <w:rsid w:val="009B1430"/>
    <w:rsid w:val="009B1B24"/>
    <w:rsid w:val="009B1C6B"/>
    <w:rsid w:val="009B1D71"/>
    <w:rsid w:val="009B1E1A"/>
    <w:rsid w:val="009B1EB5"/>
    <w:rsid w:val="009B2046"/>
    <w:rsid w:val="009B225A"/>
    <w:rsid w:val="009B235C"/>
    <w:rsid w:val="009B25D0"/>
    <w:rsid w:val="009B2643"/>
    <w:rsid w:val="009B264D"/>
    <w:rsid w:val="009B27BF"/>
    <w:rsid w:val="009B2A1D"/>
    <w:rsid w:val="009B2CA4"/>
    <w:rsid w:val="009B3540"/>
    <w:rsid w:val="009B370E"/>
    <w:rsid w:val="009B396F"/>
    <w:rsid w:val="009B3B6E"/>
    <w:rsid w:val="009B3F5E"/>
    <w:rsid w:val="009B421E"/>
    <w:rsid w:val="009B43B2"/>
    <w:rsid w:val="009B44AB"/>
    <w:rsid w:val="009B49E4"/>
    <w:rsid w:val="009B4BF9"/>
    <w:rsid w:val="009B4C39"/>
    <w:rsid w:val="009B53BE"/>
    <w:rsid w:val="009B59F5"/>
    <w:rsid w:val="009B6428"/>
    <w:rsid w:val="009B6AD3"/>
    <w:rsid w:val="009B6B7B"/>
    <w:rsid w:val="009B6C35"/>
    <w:rsid w:val="009B6C93"/>
    <w:rsid w:val="009B71CC"/>
    <w:rsid w:val="009B7BF3"/>
    <w:rsid w:val="009C00D2"/>
    <w:rsid w:val="009C016A"/>
    <w:rsid w:val="009C01E9"/>
    <w:rsid w:val="009C0365"/>
    <w:rsid w:val="009C058E"/>
    <w:rsid w:val="009C0669"/>
    <w:rsid w:val="009C088F"/>
    <w:rsid w:val="009C09EA"/>
    <w:rsid w:val="009C0B48"/>
    <w:rsid w:val="009C1132"/>
    <w:rsid w:val="009C1135"/>
    <w:rsid w:val="009C11D7"/>
    <w:rsid w:val="009C1626"/>
    <w:rsid w:val="009C16ED"/>
    <w:rsid w:val="009C1B06"/>
    <w:rsid w:val="009C1C10"/>
    <w:rsid w:val="009C1C9D"/>
    <w:rsid w:val="009C1D65"/>
    <w:rsid w:val="009C22E9"/>
    <w:rsid w:val="009C2352"/>
    <w:rsid w:val="009C27D3"/>
    <w:rsid w:val="009C28E9"/>
    <w:rsid w:val="009C2D9C"/>
    <w:rsid w:val="009C2DA4"/>
    <w:rsid w:val="009C2EED"/>
    <w:rsid w:val="009C3045"/>
    <w:rsid w:val="009C3064"/>
    <w:rsid w:val="009C33A3"/>
    <w:rsid w:val="009C46F8"/>
    <w:rsid w:val="009C4885"/>
    <w:rsid w:val="009C4D4F"/>
    <w:rsid w:val="009C50A5"/>
    <w:rsid w:val="009C5159"/>
    <w:rsid w:val="009C5A6D"/>
    <w:rsid w:val="009C5D3E"/>
    <w:rsid w:val="009C5DF7"/>
    <w:rsid w:val="009C6361"/>
    <w:rsid w:val="009C66B0"/>
    <w:rsid w:val="009C6902"/>
    <w:rsid w:val="009C6B5A"/>
    <w:rsid w:val="009C6C95"/>
    <w:rsid w:val="009C6EC6"/>
    <w:rsid w:val="009C6F2F"/>
    <w:rsid w:val="009C76BC"/>
    <w:rsid w:val="009C7877"/>
    <w:rsid w:val="009C795A"/>
    <w:rsid w:val="009C79FA"/>
    <w:rsid w:val="009C7BFA"/>
    <w:rsid w:val="009C7C02"/>
    <w:rsid w:val="009C7C23"/>
    <w:rsid w:val="009C7C2B"/>
    <w:rsid w:val="009C7E16"/>
    <w:rsid w:val="009D01DD"/>
    <w:rsid w:val="009D03FD"/>
    <w:rsid w:val="009D07A8"/>
    <w:rsid w:val="009D0C01"/>
    <w:rsid w:val="009D101B"/>
    <w:rsid w:val="009D10A5"/>
    <w:rsid w:val="009D11B3"/>
    <w:rsid w:val="009D16FC"/>
    <w:rsid w:val="009D17D4"/>
    <w:rsid w:val="009D1828"/>
    <w:rsid w:val="009D1BC9"/>
    <w:rsid w:val="009D1BEF"/>
    <w:rsid w:val="009D1D76"/>
    <w:rsid w:val="009D21FE"/>
    <w:rsid w:val="009D246B"/>
    <w:rsid w:val="009D2606"/>
    <w:rsid w:val="009D2787"/>
    <w:rsid w:val="009D2A4E"/>
    <w:rsid w:val="009D2B29"/>
    <w:rsid w:val="009D3256"/>
    <w:rsid w:val="009D3552"/>
    <w:rsid w:val="009D3777"/>
    <w:rsid w:val="009D3BF5"/>
    <w:rsid w:val="009D3CE8"/>
    <w:rsid w:val="009D41F0"/>
    <w:rsid w:val="009D4331"/>
    <w:rsid w:val="009D4682"/>
    <w:rsid w:val="009D4706"/>
    <w:rsid w:val="009D4F66"/>
    <w:rsid w:val="009D5092"/>
    <w:rsid w:val="009D512F"/>
    <w:rsid w:val="009D5182"/>
    <w:rsid w:val="009D523F"/>
    <w:rsid w:val="009D58AA"/>
    <w:rsid w:val="009D5A09"/>
    <w:rsid w:val="009D5A20"/>
    <w:rsid w:val="009D5AF5"/>
    <w:rsid w:val="009D65EF"/>
    <w:rsid w:val="009D6877"/>
    <w:rsid w:val="009D6A85"/>
    <w:rsid w:val="009D7116"/>
    <w:rsid w:val="009D71E9"/>
    <w:rsid w:val="009D72C2"/>
    <w:rsid w:val="009D7596"/>
    <w:rsid w:val="009D77F8"/>
    <w:rsid w:val="009D7930"/>
    <w:rsid w:val="009D79C2"/>
    <w:rsid w:val="009E032C"/>
    <w:rsid w:val="009E0460"/>
    <w:rsid w:val="009E06EB"/>
    <w:rsid w:val="009E0712"/>
    <w:rsid w:val="009E0ACD"/>
    <w:rsid w:val="009E0D21"/>
    <w:rsid w:val="009E0E43"/>
    <w:rsid w:val="009E136D"/>
    <w:rsid w:val="009E1657"/>
    <w:rsid w:val="009E1674"/>
    <w:rsid w:val="009E1A8E"/>
    <w:rsid w:val="009E21C1"/>
    <w:rsid w:val="009E248A"/>
    <w:rsid w:val="009E24CA"/>
    <w:rsid w:val="009E2805"/>
    <w:rsid w:val="009E2866"/>
    <w:rsid w:val="009E2BC0"/>
    <w:rsid w:val="009E2C0A"/>
    <w:rsid w:val="009E2D0B"/>
    <w:rsid w:val="009E2EA2"/>
    <w:rsid w:val="009E3111"/>
    <w:rsid w:val="009E3419"/>
    <w:rsid w:val="009E38BF"/>
    <w:rsid w:val="009E4719"/>
    <w:rsid w:val="009E487B"/>
    <w:rsid w:val="009E51E9"/>
    <w:rsid w:val="009E52B3"/>
    <w:rsid w:val="009E52FA"/>
    <w:rsid w:val="009E560A"/>
    <w:rsid w:val="009E5920"/>
    <w:rsid w:val="009E606F"/>
    <w:rsid w:val="009E6553"/>
    <w:rsid w:val="009E6F06"/>
    <w:rsid w:val="009E70F0"/>
    <w:rsid w:val="009E717B"/>
    <w:rsid w:val="009E7348"/>
    <w:rsid w:val="009E73D8"/>
    <w:rsid w:val="009E7499"/>
    <w:rsid w:val="009E783F"/>
    <w:rsid w:val="009E79F7"/>
    <w:rsid w:val="009E7A4A"/>
    <w:rsid w:val="009E7C13"/>
    <w:rsid w:val="009F090D"/>
    <w:rsid w:val="009F0C6B"/>
    <w:rsid w:val="009F139F"/>
    <w:rsid w:val="009F190F"/>
    <w:rsid w:val="009F195D"/>
    <w:rsid w:val="009F1B5C"/>
    <w:rsid w:val="009F1F5B"/>
    <w:rsid w:val="009F250C"/>
    <w:rsid w:val="009F2537"/>
    <w:rsid w:val="009F28C7"/>
    <w:rsid w:val="009F30F0"/>
    <w:rsid w:val="009F3862"/>
    <w:rsid w:val="009F387A"/>
    <w:rsid w:val="009F3897"/>
    <w:rsid w:val="009F3C81"/>
    <w:rsid w:val="009F4503"/>
    <w:rsid w:val="009F4596"/>
    <w:rsid w:val="009F475B"/>
    <w:rsid w:val="009F47B4"/>
    <w:rsid w:val="009F4C00"/>
    <w:rsid w:val="009F4F7C"/>
    <w:rsid w:val="009F51FC"/>
    <w:rsid w:val="009F5E66"/>
    <w:rsid w:val="009F5FBA"/>
    <w:rsid w:val="009F6066"/>
    <w:rsid w:val="009F6112"/>
    <w:rsid w:val="009F656D"/>
    <w:rsid w:val="009F6665"/>
    <w:rsid w:val="009F6680"/>
    <w:rsid w:val="009F67DB"/>
    <w:rsid w:val="009F6867"/>
    <w:rsid w:val="009F6AA5"/>
    <w:rsid w:val="009F707E"/>
    <w:rsid w:val="009F7372"/>
    <w:rsid w:val="009F7699"/>
    <w:rsid w:val="009F7768"/>
    <w:rsid w:val="009F78CB"/>
    <w:rsid w:val="009F7A8D"/>
    <w:rsid w:val="009F7E34"/>
    <w:rsid w:val="009F7F58"/>
    <w:rsid w:val="00A0042E"/>
    <w:rsid w:val="00A007F0"/>
    <w:rsid w:val="00A00825"/>
    <w:rsid w:val="00A00C65"/>
    <w:rsid w:val="00A00CF6"/>
    <w:rsid w:val="00A010A7"/>
    <w:rsid w:val="00A016AF"/>
    <w:rsid w:val="00A017BE"/>
    <w:rsid w:val="00A01C90"/>
    <w:rsid w:val="00A02461"/>
    <w:rsid w:val="00A029F4"/>
    <w:rsid w:val="00A02A00"/>
    <w:rsid w:val="00A02C8F"/>
    <w:rsid w:val="00A02F7D"/>
    <w:rsid w:val="00A037E2"/>
    <w:rsid w:val="00A03A27"/>
    <w:rsid w:val="00A03B4F"/>
    <w:rsid w:val="00A03E5F"/>
    <w:rsid w:val="00A0422D"/>
    <w:rsid w:val="00A04390"/>
    <w:rsid w:val="00A04843"/>
    <w:rsid w:val="00A05025"/>
    <w:rsid w:val="00A05036"/>
    <w:rsid w:val="00A059B5"/>
    <w:rsid w:val="00A05B0B"/>
    <w:rsid w:val="00A05F97"/>
    <w:rsid w:val="00A06056"/>
    <w:rsid w:val="00A066B2"/>
    <w:rsid w:val="00A06868"/>
    <w:rsid w:val="00A0688C"/>
    <w:rsid w:val="00A07CED"/>
    <w:rsid w:val="00A07D1D"/>
    <w:rsid w:val="00A10428"/>
    <w:rsid w:val="00A10499"/>
    <w:rsid w:val="00A108DE"/>
    <w:rsid w:val="00A10E01"/>
    <w:rsid w:val="00A1101A"/>
    <w:rsid w:val="00A11047"/>
    <w:rsid w:val="00A1198A"/>
    <w:rsid w:val="00A11A86"/>
    <w:rsid w:val="00A11F24"/>
    <w:rsid w:val="00A120F3"/>
    <w:rsid w:val="00A12A41"/>
    <w:rsid w:val="00A12B90"/>
    <w:rsid w:val="00A12E40"/>
    <w:rsid w:val="00A13BA1"/>
    <w:rsid w:val="00A13BB5"/>
    <w:rsid w:val="00A13DEF"/>
    <w:rsid w:val="00A1407F"/>
    <w:rsid w:val="00A1473C"/>
    <w:rsid w:val="00A14905"/>
    <w:rsid w:val="00A1573D"/>
    <w:rsid w:val="00A1582B"/>
    <w:rsid w:val="00A158EC"/>
    <w:rsid w:val="00A158FD"/>
    <w:rsid w:val="00A1606D"/>
    <w:rsid w:val="00A16260"/>
    <w:rsid w:val="00A163FA"/>
    <w:rsid w:val="00A16515"/>
    <w:rsid w:val="00A166F8"/>
    <w:rsid w:val="00A16BD6"/>
    <w:rsid w:val="00A16F35"/>
    <w:rsid w:val="00A170CC"/>
    <w:rsid w:val="00A171C4"/>
    <w:rsid w:val="00A1773F"/>
    <w:rsid w:val="00A20824"/>
    <w:rsid w:val="00A20A17"/>
    <w:rsid w:val="00A20D7A"/>
    <w:rsid w:val="00A20F40"/>
    <w:rsid w:val="00A215CB"/>
    <w:rsid w:val="00A21D35"/>
    <w:rsid w:val="00A2226B"/>
    <w:rsid w:val="00A2233D"/>
    <w:rsid w:val="00A22750"/>
    <w:rsid w:val="00A228C8"/>
    <w:rsid w:val="00A22AB4"/>
    <w:rsid w:val="00A22B60"/>
    <w:rsid w:val="00A22D6F"/>
    <w:rsid w:val="00A22E78"/>
    <w:rsid w:val="00A22ECA"/>
    <w:rsid w:val="00A22ED0"/>
    <w:rsid w:val="00A235EF"/>
    <w:rsid w:val="00A237D9"/>
    <w:rsid w:val="00A2384D"/>
    <w:rsid w:val="00A23A3B"/>
    <w:rsid w:val="00A23A5B"/>
    <w:rsid w:val="00A23C74"/>
    <w:rsid w:val="00A24527"/>
    <w:rsid w:val="00A246B1"/>
    <w:rsid w:val="00A24CEC"/>
    <w:rsid w:val="00A253AD"/>
    <w:rsid w:val="00A2555C"/>
    <w:rsid w:val="00A2568B"/>
    <w:rsid w:val="00A26057"/>
    <w:rsid w:val="00A260C9"/>
    <w:rsid w:val="00A26585"/>
    <w:rsid w:val="00A265FA"/>
    <w:rsid w:val="00A27277"/>
    <w:rsid w:val="00A272A7"/>
    <w:rsid w:val="00A279CE"/>
    <w:rsid w:val="00A27C61"/>
    <w:rsid w:val="00A27E94"/>
    <w:rsid w:val="00A30342"/>
    <w:rsid w:val="00A30443"/>
    <w:rsid w:val="00A3073E"/>
    <w:rsid w:val="00A30760"/>
    <w:rsid w:val="00A30C5B"/>
    <w:rsid w:val="00A30EE8"/>
    <w:rsid w:val="00A31A8F"/>
    <w:rsid w:val="00A31C49"/>
    <w:rsid w:val="00A31CDD"/>
    <w:rsid w:val="00A31D4C"/>
    <w:rsid w:val="00A31D90"/>
    <w:rsid w:val="00A32329"/>
    <w:rsid w:val="00A32340"/>
    <w:rsid w:val="00A32440"/>
    <w:rsid w:val="00A3273D"/>
    <w:rsid w:val="00A32C09"/>
    <w:rsid w:val="00A33520"/>
    <w:rsid w:val="00A337AC"/>
    <w:rsid w:val="00A33BD2"/>
    <w:rsid w:val="00A33D59"/>
    <w:rsid w:val="00A33EF4"/>
    <w:rsid w:val="00A3432D"/>
    <w:rsid w:val="00A34373"/>
    <w:rsid w:val="00A347EC"/>
    <w:rsid w:val="00A34B20"/>
    <w:rsid w:val="00A34E04"/>
    <w:rsid w:val="00A34E15"/>
    <w:rsid w:val="00A35039"/>
    <w:rsid w:val="00A356B2"/>
    <w:rsid w:val="00A35766"/>
    <w:rsid w:val="00A3576A"/>
    <w:rsid w:val="00A357C2"/>
    <w:rsid w:val="00A358D1"/>
    <w:rsid w:val="00A35988"/>
    <w:rsid w:val="00A35D0A"/>
    <w:rsid w:val="00A3606E"/>
    <w:rsid w:val="00A368AC"/>
    <w:rsid w:val="00A36F9A"/>
    <w:rsid w:val="00A3700C"/>
    <w:rsid w:val="00A3753E"/>
    <w:rsid w:val="00A37AE0"/>
    <w:rsid w:val="00A37C7D"/>
    <w:rsid w:val="00A401E6"/>
    <w:rsid w:val="00A40903"/>
    <w:rsid w:val="00A40A90"/>
    <w:rsid w:val="00A40B61"/>
    <w:rsid w:val="00A40EF1"/>
    <w:rsid w:val="00A40F3F"/>
    <w:rsid w:val="00A41176"/>
    <w:rsid w:val="00A41381"/>
    <w:rsid w:val="00A414BF"/>
    <w:rsid w:val="00A414D3"/>
    <w:rsid w:val="00A41583"/>
    <w:rsid w:val="00A415AE"/>
    <w:rsid w:val="00A416BC"/>
    <w:rsid w:val="00A41CAE"/>
    <w:rsid w:val="00A41DC0"/>
    <w:rsid w:val="00A41DEB"/>
    <w:rsid w:val="00A4217E"/>
    <w:rsid w:val="00A42570"/>
    <w:rsid w:val="00A42801"/>
    <w:rsid w:val="00A42964"/>
    <w:rsid w:val="00A42977"/>
    <w:rsid w:val="00A42A19"/>
    <w:rsid w:val="00A42B29"/>
    <w:rsid w:val="00A42F51"/>
    <w:rsid w:val="00A42FD1"/>
    <w:rsid w:val="00A4386C"/>
    <w:rsid w:val="00A43997"/>
    <w:rsid w:val="00A439E3"/>
    <w:rsid w:val="00A43D2A"/>
    <w:rsid w:val="00A43D59"/>
    <w:rsid w:val="00A43DD8"/>
    <w:rsid w:val="00A43DE2"/>
    <w:rsid w:val="00A43DF2"/>
    <w:rsid w:val="00A441F1"/>
    <w:rsid w:val="00A443A8"/>
    <w:rsid w:val="00A443D0"/>
    <w:rsid w:val="00A44738"/>
    <w:rsid w:val="00A4496C"/>
    <w:rsid w:val="00A44BB2"/>
    <w:rsid w:val="00A44CBD"/>
    <w:rsid w:val="00A4513F"/>
    <w:rsid w:val="00A451A2"/>
    <w:rsid w:val="00A454D9"/>
    <w:rsid w:val="00A455D9"/>
    <w:rsid w:val="00A455E4"/>
    <w:rsid w:val="00A45760"/>
    <w:rsid w:val="00A457D1"/>
    <w:rsid w:val="00A45F0F"/>
    <w:rsid w:val="00A45F52"/>
    <w:rsid w:val="00A46060"/>
    <w:rsid w:val="00A46AD1"/>
    <w:rsid w:val="00A46E38"/>
    <w:rsid w:val="00A46F6D"/>
    <w:rsid w:val="00A46FFA"/>
    <w:rsid w:val="00A47030"/>
    <w:rsid w:val="00A475EE"/>
    <w:rsid w:val="00A47781"/>
    <w:rsid w:val="00A478CC"/>
    <w:rsid w:val="00A47B05"/>
    <w:rsid w:val="00A50AF4"/>
    <w:rsid w:val="00A51014"/>
    <w:rsid w:val="00A5102D"/>
    <w:rsid w:val="00A5110C"/>
    <w:rsid w:val="00A51573"/>
    <w:rsid w:val="00A516B8"/>
    <w:rsid w:val="00A517A4"/>
    <w:rsid w:val="00A519E2"/>
    <w:rsid w:val="00A51A13"/>
    <w:rsid w:val="00A51DA8"/>
    <w:rsid w:val="00A51E51"/>
    <w:rsid w:val="00A51ECF"/>
    <w:rsid w:val="00A520EF"/>
    <w:rsid w:val="00A525BC"/>
    <w:rsid w:val="00A52913"/>
    <w:rsid w:val="00A52A20"/>
    <w:rsid w:val="00A52F9F"/>
    <w:rsid w:val="00A53426"/>
    <w:rsid w:val="00A536AF"/>
    <w:rsid w:val="00A538F2"/>
    <w:rsid w:val="00A53B15"/>
    <w:rsid w:val="00A544CD"/>
    <w:rsid w:val="00A547B3"/>
    <w:rsid w:val="00A54DE0"/>
    <w:rsid w:val="00A554E4"/>
    <w:rsid w:val="00A55662"/>
    <w:rsid w:val="00A55AF8"/>
    <w:rsid w:val="00A55CA8"/>
    <w:rsid w:val="00A56382"/>
    <w:rsid w:val="00A566CB"/>
    <w:rsid w:val="00A608E7"/>
    <w:rsid w:val="00A60E14"/>
    <w:rsid w:val="00A612BA"/>
    <w:rsid w:val="00A61A2B"/>
    <w:rsid w:val="00A61C90"/>
    <w:rsid w:val="00A6211F"/>
    <w:rsid w:val="00A621CC"/>
    <w:rsid w:val="00A62569"/>
    <w:rsid w:val="00A62989"/>
    <w:rsid w:val="00A62BEA"/>
    <w:rsid w:val="00A62F23"/>
    <w:rsid w:val="00A62F40"/>
    <w:rsid w:val="00A63094"/>
    <w:rsid w:val="00A6309D"/>
    <w:rsid w:val="00A639E3"/>
    <w:rsid w:val="00A63D16"/>
    <w:rsid w:val="00A63E59"/>
    <w:rsid w:val="00A6462D"/>
    <w:rsid w:val="00A6474D"/>
    <w:rsid w:val="00A647E4"/>
    <w:rsid w:val="00A648A0"/>
    <w:rsid w:val="00A64EDB"/>
    <w:rsid w:val="00A6502A"/>
    <w:rsid w:val="00A651E1"/>
    <w:rsid w:val="00A6541E"/>
    <w:rsid w:val="00A6554F"/>
    <w:rsid w:val="00A657FF"/>
    <w:rsid w:val="00A65B67"/>
    <w:rsid w:val="00A65C5B"/>
    <w:rsid w:val="00A65CDD"/>
    <w:rsid w:val="00A668EE"/>
    <w:rsid w:val="00A66F94"/>
    <w:rsid w:val="00A673F3"/>
    <w:rsid w:val="00A677D1"/>
    <w:rsid w:val="00A6793A"/>
    <w:rsid w:val="00A67A2C"/>
    <w:rsid w:val="00A67D44"/>
    <w:rsid w:val="00A67EFA"/>
    <w:rsid w:val="00A7015B"/>
    <w:rsid w:val="00A703D8"/>
    <w:rsid w:val="00A705C4"/>
    <w:rsid w:val="00A70AE6"/>
    <w:rsid w:val="00A70D5B"/>
    <w:rsid w:val="00A70F76"/>
    <w:rsid w:val="00A7116B"/>
    <w:rsid w:val="00A71700"/>
    <w:rsid w:val="00A7176B"/>
    <w:rsid w:val="00A71D1D"/>
    <w:rsid w:val="00A720C7"/>
    <w:rsid w:val="00A7218E"/>
    <w:rsid w:val="00A7232D"/>
    <w:rsid w:val="00A7257B"/>
    <w:rsid w:val="00A725E1"/>
    <w:rsid w:val="00A72699"/>
    <w:rsid w:val="00A728F1"/>
    <w:rsid w:val="00A72B02"/>
    <w:rsid w:val="00A72B1C"/>
    <w:rsid w:val="00A72F06"/>
    <w:rsid w:val="00A73249"/>
    <w:rsid w:val="00A73A1B"/>
    <w:rsid w:val="00A73D14"/>
    <w:rsid w:val="00A73F7E"/>
    <w:rsid w:val="00A74FF4"/>
    <w:rsid w:val="00A7514B"/>
    <w:rsid w:val="00A754E7"/>
    <w:rsid w:val="00A75582"/>
    <w:rsid w:val="00A75703"/>
    <w:rsid w:val="00A7585A"/>
    <w:rsid w:val="00A7595C"/>
    <w:rsid w:val="00A75E13"/>
    <w:rsid w:val="00A76274"/>
    <w:rsid w:val="00A7647C"/>
    <w:rsid w:val="00A76776"/>
    <w:rsid w:val="00A769E9"/>
    <w:rsid w:val="00A76A18"/>
    <w:rsid w:val="00A76B41"/>
    <w:rsid w:val="00A76D09"/>
    <w:rsid w:val="00A76DD4"/>
    <w:rsid w:val="00A770C0"/>
    <w:rsid w:val="00A770F0"/>
    <w:rsid w:val="00A7714E"/>
    <w:rsid w:val="00A77CE5"/>
    <w:rsid w:val="00A80299"/>
    <w:rsid w:val="00A81097"/>
    <w:rsid w:val="00A81609"/>
    <w:rsid w:val="00A817E5"/>
    <w:rsid w:val="00A818C1"/>
    <w:rsid w:val="00A81905"/>
    <w:rsid w:val="00A81FBF"/>
    <w:rsid w:val="00A82130"/>
    <w:rsid w:val="00A82200"/>
    <w:rsid w:val="00A82495"/>
    <w:rsid w:val="00A82567"/>
    <w:rsid w:val="00A826AE"/>
    <w:rsid w:val="00A8292C"/>
    <w:rsid w:val="00A82D1C"/>
    <w:rsid w:val="00A82D3C"/>
    <w:rsid w:val="00A82DC0"/>
    <w:rsid w:val="00A8313C"/>
    <w:rsid w:val="00A8363A"/>
    <w:rsid w:val="00A83A77"/>
    <w:rsid w:val="00A84170"/>
    <w:rsid w:val="00A84844"/>
    <w:rsid w:val="00A84FD0"/>
    <w:rsid w:val="00A84FF6"/>
    <w:rsid w:val="00A85704"/>
    <w:rsid w:val="00A85731"/>
    <w:rsid w:val="00A85E27"/>
    <w:rsid w:val="00A85E99"/>
    <w:rsid w:val="00A85F77"/>
    <w:rsid w:val="00A861F4"/>
    <w:rsid w:val="00A8645C"/>
    <w:rsid w:val="00A864FC"/>
    <w:rsid w:val="00A86607"/>
    <w:rsid w:val="00A8679F"/>
    <w:rsid w:val="00A86965"/>
    <w:rsid w:val="00A86F0E"/>
    <w:rsid w:val="00A878F9"/>
    <w:rsid w:val="00A87D1B"/>
    <w:rsid w:val="00A9002E"/>
    <w:rsid w:val="00A904C1"/>
    <w:rsid w:val="00A90568"/>
    <w:rsid w:val="00A907AC"/>
    <w:rsid w:val="00A908CE"/>
    <w:rsid w:val="00A90A94"/>
    <w:rsid w:val="00A90B4C"/>
    <w:rsid w:val="00A90ED0"/>
    <w:rsid w:val="00A912D6"/>
    <w:rsid w:val="00A91763"/>
    <w:rsid w:val="00A9194C"/>
    <w:rsid w:val="00A91A70"/>
    <w:rsid w:val="00A91D05"/>
    <w:rsid w:val="00A923B8"/>
    <w:rsid w:val="00A925B6"/>
    <w:rsid w:val="00A9280B"/>
    <w:rsid w:val="00A92A66"/>
    <w:rsid w:val="00A93280"/>
    <w:rsid w:val="00A934FE"/>
    <w:rsid w:val="00A935BE"/>
    <w:rsid w:val="00A93612"/>
    <w:rsid w:val="00A93638"/>
    <w:rsid w:val="00A939FC"/>
    <w:rsid w:val="00A93D16"/>
    <w:rsid w:val="00A9400C"/>
    <w:rsid w:val="00A94064"/>
    <w:rsid w:val="00A942D7"/>
    <w:rsid w:val="00A943DC"/>
    <w:rsid w:val="00A94789"/>
    <w:rsid w:val="00A948EA"/>
    <w:rsid w:val="00A95007"/>
    <w:rsid w:val="00A950EF"/>
    <w:rsid w:val="00A9588F"/>
    <w:rsid w:val="00A9596E"/>
    <w:rsid w:val="00A95EFD"/>
    <w:rsid w:val="00A95F86"/>
    <w:rsid w:val="00A9619D"/>
    <w:rsid w:val="00A96357"/>
    <w:rsid w:val="00A9679B"/>
    <w:rsid w:val="00A96887"/>
    <w:rsid w:val="00A96F69"/>
    <w:rsid w:val="00A9741E"/>
    <w:rsid w:val="00A978FE"/>
    <w:rsid w:val="00A9792E"/>
    <w:rsid w:val="00A97EF3"/>
    <w:rsid w:val="00AA0075"/>
    <w:rsid w:val="00AA0336"/>
    <w:rsid w:val="00AA057F"/>
    <w:rsid w:val="00AA05FE"/>
    <w:rsid w:val="00AA0805"/>
    <w:rsid w:val="00AA0B66"/>
    <w:rsid w:val="00AA0D5A"/>
    <w:rsid w:val="00AA0EF4"/>
    <w:rsid w:val="00AA10C7"/>
    <w:rsid w:val="00AA1AAD"/>
    <w:rsid w:val="00AA1F6F"/>
    <w:rsid w:val="00AA2106"/>
    <w:rsid w:val="00AA214A"/>
    <w:rsid w:val="00AA22C8"/>
    <w:rsid w:val="00AA23A8"/>
    <w:rsid w:val="00AA252D"/>
    <w:rsid w:val="00AA2855"/>
    <w:rsid w:val="00AA2A9E"/>
    <w:rsid w:val="00AA2FB1"/>
    <w:rsid w:val="00AA3057"/>
    <w:rsid w:val="00AA318A"/>
    <w:rsid w:val="00AA3274"/>
    <w:rsid w:val="00AA3868"/>
    <w:rsid w:val="00AA3C73"/>
    <w:rsid w:val="00AA4724"/>
    <w:rsid w:val="00AA4AB8"/>
    <w:rsid w:val="00AA519E"/>
    <w:rsid w:val="00AA54E9"/>
    <w:rsid w:val="00AA55DE"/>
    <w:rsid w:val="00AA5800"/>
    <w:rsid w:val="00AA60F4"/>
    <w:rsid w:val="00AA670E"/>
    <w:rsid w:val="00AA676A"/>
    <w:rsid w:val="00AA69E3"/>
    <w:rsid w:val="00AA6CD1"/>
    <w:rsid w:val="00AA73B7"/>
    <w:rsid w:val="00AA7BCB"/>
    <w:rsid w:val="00AA7DC2"/>
    <w:rsid w:val="00AA7E86"/>
    <w:rsid w:val="00AB0123"/>
    <w:rsid w:val="00AB08D7"/>
    <w:rsid w:val="00AB0E11"/>
    <w:rsid w:val="00AB0F35"/>
    <w:rsid w:val="00AB111A"/>
    <w:rsid w:val="00AB1175"/>
    <w:rsid w:val="00AB11E8"/>
    <w:rsid w:val="00AB1403"/>
    <w:rsid w:val="00AB1553"/>
    <w:rsid w:val="00AB1C27"/>
    <w:rsid w:val="00AB204E"/>
    <w:rsid w:val="00AB2156"/>
    <w:rsid w:val="00AB2548"/>
    <w:rsid w:val="00AB27F7"/>
    <w:rsid w:val="00AB2A52"/>
    <w:rsid w:val="00AB2C9C"/>
    <w:rsid w:val="00AB2E7D"/>
    <w:rsid w:val="00AB2EA4"/>
    <w:rsid w:val="00AB2FDE"/>
    <w:rsid w:val="00AB36A1"/>
    <w:rsid w:val="00AB40B1"/>
    <w:rsid w:val="00AB4111"/>
    <w:rsid w:val="00AB46D0"/>
    <w:rsid w:val="00AB4D60"/>
    <w:rsid w:val="00AB4ED5"/>
    <w:rsid w:val="00AB51C9"/>
    <w:rsid w:val="00AB52D7"/>
    <w:rsid w:val="00AB54FD"/>
    <w:rsid w:val="00AB55FE"/>
    <w:rsid w:val="00AB6376"/>
    <w:rsid w:val="00AB6438"/>
    <w:rsid w:val="00AB64A1"/>
    <w:rsid w:val="00AB6A43"/>
    <w:rsid w:val="00AB6BBD"/>
    <w:rsid w:val="00AB72DE"/>
    <w:rsid w:val="00AB7384"/>
    <w:rsid w:val="00AB73FF"/>
    <w:rsid w:val="00AB74B9"/>
    <w:rsid w:val="00AB77A7"/>
    <w:rsid w:val="00AB7809"/>
    <w:rsid w:val="00AB783C"/>
    <w:rsid w:val="00AB7BDC"/>
    <w:rsid w:val="00AB7D1B"/>
    <w:rsid w:val="00AC001C"/>
    <w:rsid w:val="00AC01C6"/>
    <w:rsid w:val="00AC02FA"/>
    <w:rsid w:val="00AC0472"/>
    <w:rsid w:val="00AC0500"/>
    <w:rsid w:val="00AC065A"/>
    <w:rsid w:val="00AC133E"/>
    <w:rsid w:val="00AC1415"/>
    <w:rsid w:val="00AC17E0"/>
    <w:rsid w:val="00AC1A33"/>
    <w:rsid w:val="00AC1BCC"/>
    <w:rsid w:val="00AC1C83"/>
    <w:rsid w:val="00AC1DB1"/>
    <w:rsid w:val="00AC2327"/>
    <w:rsid w:val="00AC2338"/>
    <w:rsid w:val="00AC2639"/>
    <w:rsid w:val="00AC277F"/>
    <w:rsid w:val="00AC2AC0"/>
    <w:rsid w:val="00AC2F85"/>
    <w:rsid w:val="00AC3784"/>
    <w:rsid w:val="00AC3B49"/>
    <w:rsid w:val="00AC3FA1"/>
    <w:rsid w:val="00AC4139"/>
    <w:rsid w:val="00AC41D1"/>
    <w:rsid w:val="00AC4855"/>
    <w:rsid w:val="00AC4F24"/>
    <w:rsid w:val="00AC536B"/>
    <w:rsid w:val="00AC53F0"/>
    <w:rsid w:val="00AC553C"/>
    <w:rsid w:val="00AC5D35"/>
    <w:rsid w:val="00AC5FFC"/>
    <w:rsid w:val="00AC693F"/>
    <w:rsid w:val="00AC6998"/>
    <w:rsid w:val="00AC6A24"/>
    <w:rsid w:val="00AC6A9B"/>
    <w:rsid w:val="00AC6AB8"/>
    <w:rsid w:val="00AC6BFC"/>
    <w:rsid w:val="00AC6ED0"/>
    <w:rsid w:val="00AC71D8"/>
    <w:rsid w:val="00AC722A"/>
    <w:rsid w:val="00AC79FC"/>
    <w:rsid w:val="00AC7DF0"/>
    <w:rsid w:val="00AD0287"/>
    <w:rsid w:val="00AD03B8"/>
    <w:rsid w:val="00AD04E2"/>
    <w:rsid w:val="00AD06D9"/>
    <w:rsid w:val="00AD0831"/>
    <w:rsid w:val="00AD0B69"/>
    <w:rsid w:val="00AD1047"/>
    <w:rsid w:val="00AD111F"/>
    <w:rsid w:val="00AD11C3"/>
    <w:rsid w:val="00AD16A0"/>
    <w:rsid w:val="00AD1784"/>
    <w:rsid w:val="00AD1A5D"/>
    <w:rsid w:val="00AD1B5F"/>
    <w:rsid w:val="00AD1FD7"/>
    <w:rsid w:val="00AD2676"/>
    <w:rsid w:val="00AD2777"/>
    <w:rsid w:val="00AD28F7"/>
    <w:rsid w:val="00AD29A7"/>
    <w:rsid w:val="00AD29BC"/>
    <w:rsid w:val="00AD2CD6"/>
    <w:rsid w:val="00AD2D7F"/>
    <w:rsid w:val="00AD2E97"/>
    <w:rsid w:val="00AD3168"/>
    <w:rsid w:val="00AD3A94"/>
    <w:rsid w:val="00AD3ACD"/>
    <w:rsid w:val="00AD3CD9"/>
    <w:rsid w:val="00AD4311"/>
    <w:rsid w:val="00AD440D"/>
    <w:rsid w:val="00AD4B66"/>
    <w:rsid w:val="00AD4FA6"/>
    <w:rsid w:val="00AD5316"/>
    <w:rsid w:val="00AD5576"/>
    <w:rsid w:val="00AD57A8"/>
    <w:rsid w:val="00AD5953"/>
    <w:rsid w:val="00AD5CC6"/>
    <w:rsid w:val="00AD5CEB"/>
    <w:rsid w:val="00AD5F11"/>
    <w:rsid w:val="00AD5F79"/>
    <w:rsid w:val="00AD6051"/>
    <w:rsid w:val="00AD650C"/>
    <w:rsid w:val="00AD6A75"/>
    <w:rsid w:val="00AD6C8B"/>
    <w:rsid w:val="00AD6EA7"/>
    <w:rsid w:val="00AD7026"/>
    <w:rsid w:val="00AD7182"/>
    <w:rsid w:val="00AD71CA"/>
    <w:rsid w:val="00AD7953"/>
    <w:rsid w:val="00AD7A29"/>
    <w:rsid w:val="00AD7AAF"/>
    <w:rsid w:val="00AD7B8D"/>
    <w:rsid w:val="00AD7B8E"/>
    <w:rsid w:val="00AD7BBA"/>
    <w:rsid w:val="00AE0565"/>
    <w:rsid w:val="00AE0775"/>
    <w:rsid w:val="00AE1158"/>
    <w:rsid w:val="00AE11D3"/>
    <w:rsid w:val="00AE11DB"/>
    <w:rsid w:val="00AE11FA"/>
    <w:rsid w:val="00AE1262"/>
    <w:rsid w:val="00AE1314"/>
    <w:rsid w:val="00AE14AE"/>
    <w:rsid w:val="00AE14B1"/>
    <w:rsid w:val="00AE1838"/>
    <w:rsid w:val="00AE1A91"/>
    <w:rsid w:val="00AE1DAD"/>
    <w:rsid w:val="00AE1EA0"/>
    <w:rsid w:val="00AE1F4A"/>
    <w:rsid w:val="00AE2653"/>
    <w:rsid w:val="00AE2D8E"/>
    <w:rsid w:val="00AE324B"/>
    <w:rsid w:val="00AE32E3"/>
    <w:rsid w:val="00AE3C1B"/>
    <w:rsid w:val="00AE3D93"/>
    <w:rsid w:val="00AE3F04"/>
    <w:rsid w:val="00AE44FF"/>
    <w:rsid w:val="00AE4922"/>
    <w:rsid w:val="00AE49C4"/>
    <w:rsid w:val="00AE4ABE"/>
    <w:rsid w:val="00AE4D23"/>
    <w:rsid w:val="00AE53BE"/>
    <w:rsid w:val="00AE5749"/>
    <w:rsid w:val="00AE599C"/>
    <w:rsid w:val="00AE5A6F"/>
    <w:rsid w:val="00AE5BE7"/>
    <w:rsid w:val="00AE64AC"/>
    <w:rsid w:val="00AE66CC"/>
    <w:rsid w:val="00AE6C8E"/>
    <w:rsid w:val="00AE6FD4"/>
    <w:rsid w:val="00AE6FDF"/>
    <w:rsid w:val="00AE70ED"/>
    <w:rsid w:val="00AE74DF"/>
    <w:rsid w:val="00AE752E"/>
    <w:rsid w:val="00AE77EA"/>
    <w:rsid w:val="00AE7900"/>
    <w:rsid w:val="00AE7CAA"/>
    <w:rsid w:val="00AE7DEB"/>
    <w:rsid w:val="00AF0317"/>
    <w:rsid w:val="00AF139C"/>
    <w:rsid w:val="00AF1C25"/>
    <w:rsid w:val="00AF1E3A"/>
    <w:rsid w:val="00AF1F43"/>
    <w:rsid w:val="00AF239D"/>
    <w:rsid w:val="00AF28CA"/>
    <w:rsid w:val="00AF2B6E"/>
    <w:rsid w:val="00AF3062"/>
    <w:rsid w:val="00AF37C6"/>
    <w:rsid w:val="00AF38AC"/>
    <w:rsid w:val="00AF3A16"/>
    <w:rsid w:val="00AF3D25"/>
    <w:rsid w:val="00AF4150"/>
    <w:rsid w:val="00AF4719"/>
    <w:rsid w:val="00AF48D0"/>
    <w:rsid w:val="00AF50FF"/>
    <w:rsid w:val="00AF522A"/>
    <w:rsid w:val="00AF533B"/>
    <w:rsid w:val="00AF57FB"/>
    <w:rsid w:val="00AF58A3"/>
    <w:rsid w:val="00AF5A7F"/>
    <w:rsid w:val="00AF5E22"/>
    <w:rsid w:val="00AF5EE6"/>
    <w:rsid w:val="00AF5F7A"/>
    <w:rsid w:val="00AF6112"/>
    <w:rsid w:val="00AF6211"/>
    <w:rsid w:val="00AF6358"/>
    <w:rsid w:val="00AF6A4A"/>
    <w:rsid w:val="00AF6C3C"/>
    <w:rsid w:val="00AF6F74"/>
    <w:rsid w:val="00AF72E7"/>
    <w:rsid w:val="00AF76CF"/>
    <w:rsid w:val="00AF7AB9"/>
    <w:rsid w:val="00AF7FD7"/>
    <w:rsid w:val="00B0001D"/>
    <w:rsid w:val="00B002ED"/>
    <w:rsid w:val="00B00326"/>
    <w:rsid w:val="00B0040F"/>
    <w:rsid w:val="00B004A4"/>
    <w:rsid w:val="00B00621"/>
    <w:rsid w:val="00B008AC"/>
    <w:rsid w:val="00B00DA6"/>
    <w:rsid w:val="00B01269"/>
    <w:rsid w:val="00B012CC"/>
    <w:rsid w:val="00B0144E"/>
    <w:rsid w:val="00B015E4"/>
    <w:rsid w:val="00B01604"/>
    <w:rsid w:val="00B01B58"/>
    <w:rsid w:val="00B0257E"/>
    <w:rsid w:val="00B027A4"/>
    <w:rsid w:val="00B02AEE"/>
    <w:rsid w:val="00B02D22"/>
    <w:rsid w:val="00B0323C"/>
    <w:rsid w:val="00B033C1"/>
    <w:rsid w:val="00B03701"/>
    <w:rsid w:val="00B0380A"/>
    <w:rsid w:val="00B0441A"/>
    <w:rsid w:val="00B04A7F"/>
    <w:rsid w:val="00B04B4A"/>
    <w:rsid w:val="00B04D23"/>
    <w:rsid w:val="00B04DFB"/>
    <w:rsid w:val="00B04E0C"/>
    <w:rsid w:val="00B05017"/>
    <w:rsid w:val="00B05512"/>
    <w:rsid w:val="00B05733"/>
    <w:rsid w:val="00B05998"/>
    <w:rsid w:val="00B05AB9"/>
    <w:rsid w:val="00B05B00"/>
    <w:rsid w:val="00B05FD8"/>
    <w:rsid w:val="00B06036"/>
    <w:rsid w:val="00B06077"/>
    <w:rsid w:val="00B061FF"/>
    <w:rsid w:val="00B065ED"/>
    <w:rsid w:val="00B0680D"/>
    <w:rsid w:val="00B072DC"/>
    <w:rsid w:val="00B078B9"/>
    <w:rsid w:val="00B07B11"/>
    <w:rsid w:val="00B07FC6"/>
    <w:rsid w:val="00B1069F"/>
    <w:rsid w:val="00B10960"/>
    <w:rsid w:val="00B109A5"/>
    <w:rsid w:val="00B10A43"/>
    <w:rsid w:val="00B10FB5"/>
    <w:rsid w:val="00B1134D"/>
    <w:rsid w:val="00B11A35"/>
    <w:rsid w:val="00B11AFF"/>
    <w:rsid w:val="00B1250D"/>
    <w:rsid w:val="00B128F4"/>
    <w:rsid w:val="00B12C9B"/>
    <w:rsid w:val="00B12E28"/>
    <w:rsid w:val="00B1316F"/>
    <w:rsid w:val="00B141E9"/>
    <w:rsid w:val="00B149D2"/>
    <w:rsid w:val="00B14D69"/>
    <w:rsid w:val="00B15085"/>
    <w:rsid w:val="00B15095"/>
    <w:rsid w:val="00B15554"/>
    <w:rsid w:val="00B15BE8"/>
    <w:rsid w:val="00B15C0E"/>
    <w:rsid w:val="00B15FB4"/>
    <w:rsid w:val="00B16199"/>
    <w:rsid w:val="00B16462"/>
    <w:rsid w:val="00B16C3E"/>
    <w:rsid w:val="00B16D88"/>
    <w:rsid w:val="00B16E6E"/>
    <w:rsid w:val="00B16FE5"/>
    <w:rsid w:val="00B1709C"/>
    <w:rsid w:val="00B17283"/>
    <w:rsid w:val="00B17A38"/>
    <w:rsid w:val="00B17D0E"/>
    <w:rsid w:val="00B17E56"/>
    <w:rsid w:val="00B202A1"/>
    <w:rsid w:val="00B20374"/>
    <w:rsid w:val="00B206BF"/>
    <w:rsid w:val="00B21231"/>
    <w:rsid w:val="00B21331"/>
    <w:rsid w:val="00B21337"/>
    <w:rsid w:val="00B2135B"/>
    <w:rsid w:val="00B213DF"/>
    <w:rsid w:val="00B213F2"/>
    <w:rsid w:val="00B2153F"/>
    <w:rsid w:val="00B21785"/>
    <w:rsid w:val="00B21904"/>
    <w:rsid w:val="00B21935"/>
    <w:rsid w:val="00B21AA9"/>
    <w:rsid w:val="00B21AFE"/>
    <w:rsid w:val="00B21D08"/>
    <w:rsid w:val="00B22930"/>
    <w:rsid w:val="00B22A66"/>
    <w:rsid w:val="00B22C00"/>
    <w:rsid w:val="00B230B7"/>
    <w:rsid w:val="00B23253"/>
    <w:rsid w:val="00B23AC5"/>
    <w:rsid w:val="00B23C36"/>
    <w:rsid w:val="00B24227"/>
    <w:rsid w:val="00B2433C"/>
    <w:rsid w:val="00B246D4"/>
    <w:rsid w:val="00B24C99"/>
    <w:rsid w:val="00B24F43"/>
    <w:rsid w:val="00B25329"/>
    <w:rsid w:val="00B25481"/>
    <w:rsid w:val="00B26066"/>
    <w:rsid w:val="00B263B3"/>
    <w:rsid w:val="00B26540"/>
    <w:rsid w:val="00B269AD"/>
    <w:rsid w:val="00B26D2C"/>
    <w:rsid w:val="00B26F9C"/>
    <w:rsid w:val="00B27393"/>
    <w:rsid w:val="00B27666"/>
    <w:rsid w:val="00B27BD3"/>
    <w:rsid w:val="00B27CA9"/>
    <w:rsid w:val="00B27D01"/>
    <w:rsid w:val="00B301CF"/>
    <w:rsid w:val="00B307C0"/>
    <w:rsid w:val="00B30C90"/>
    <w:rsid w:val="00B31095"/>
    <w:rsid w:val="00B316A1"/>
    <w:rsid w:val="00B3211B"/>
    <w:rsid w:val="00B3238F"/>
    <w:rsid w:val="00B32577"/>
    <w:rsid w:val="00B32633"/>
    <w:rsid w:val="00B32A87"/>
    <w:rsid w:val="00B32B8F"/>
    <w:rsid w:val="00B32C5A"/>
    <w:rsid w:val="00B33829"/>
    <w:rsid w:val="00B34301"/>
    <w:rsid w:val="00B34B24"/>
    <w:rsid w:val="00B34B4D"/>
    <w:rsid w:val="00B34F72"/>
    <w:rsid w:val="00B35272"/>
    <w:rsid w:val="00B3574B"/>
    <w:rsid w:val="00B359D6"/>
    <w:rsid w:val="00B35B06"/>
    <w:rsid w:val="00B35F2F"/>
    <w:rsid w:val="00B36803"/>
    <w:rsid w:val="00B36966"/>
    <w:rsid w:val="00B36B6B"/>
    <w:rsid w:val="00B36ECC"/>
    <w:rsid w:val="00B3776C"/>
    <w:rsid w:val="00B37969"/>
    <w:rsid w:val="00B40087"/>
    <w:rsid w:val="00B40207"/>
    <w:rsid w:val="00B40690"/>
    <w:rsid w:val="00B40ECA"/>
    <w:rsid w:val="00B40FEB"/>
    <w:rsid w:val="00B4103A"/>
    <w:rsid w:val="00B416EF"/>
    <w:rsid w:val="00B41D2A"/>
    <w:rsid w:val="00B41DA9"/>
    <w:rsid w:val="00B42034"/>
    <w:rsid w:val="00B4269D"/>
    <w:rsid w:val="00B427DE"/>
    <w:rsid w:val="00B4280D"/>
    <w:rsid w:val="00B42B0A"/>
    <w:rsid w:val="00B42B8B"/>
    <w:rsid w:val="00B42CEE"/>
    <w:rsid w:val="00B43160"/>
    <w:rsid w:val="00B43337"/>
    <w:rsid w:val="00B43659"/>
    <w:rsid w:val="00B4398B"/>
    <w:rsid w:val="00B439BF"/>
    <w:rsid w:val="00B43C5C"/>
    <w:rsid w:val="00B43D8E"/>
    <w:rsid w:val="00B43FF7"/>
    <w:rsid w:val="00B444DE"/>
    <w:rsid w:val="00B4458D"/>
    <w:rsid w:val="00B44695"/>
    <w:rsid w:val="00B44B85"/>
    <w:rsid w:val="00B44D63"/>
    <w:rsid w:val="00B44EB6"/>
    <w:rsid w:val="00B45695"/>
    <w:rsid w:val="00B45BB7"/>
    <w:rsid w:val="00B4601B"/>
    <w:rsid w:val="00B464E1"/>
    <w:rsid w:val="00B465AB"/>
    <w:rsid w:val="00B46913"/>
    <w:rsid w:val="00B46943"/>
    <w:rsid w:val="00B47309"/>
    <w:rsid w:val="00B47641"/>
    <w:rsid w:val="00B47812"/>
    <w:rsid w:val="00B47958"/>
    <w:rsid w:val="00B47E03"/>
    <w:rsid w:val="00B50154"/>
    <w:rsid w:val="00B50B42"/>
    <w:rsid w:val="00B50E2F"/>
    <w:rsid w:val="00B517EA"/>
    <w:rsid w:val="00B51DB7"/>
    <w:rsid w:val="00B51E7B"/>
    <w:rsid w:val="00B5220B"/>
    <w:rsid w:val="00B5229A"/>
    <w:rsid w:val="00B527AB"/>
    <w:rsid w:val="00B52A44"/>
    <w:rsid w:val="00B531EB"/>
    <w:rsid w:val="00B5394C"/>
    <w:rsid w:val="00B53DE0"/>
    <w:rsid w:val="00B542E1"/>
    <w:rsid w:val="00B543C4"/>
    <w:rsid w:val="00B54560"/>
    <w:rsid w:val="00B54595"/>
    <w:rsid w:val="00B54838"/>
    <w:rsid w:val="00B548A1"/>
    <w:rsid w:val="00B54CEB"/>
    <w:rsid w:val="00B54DEE"/>
    <w:rsid w:val="00B5503A"/>
    <w:rsid w:val="00B550F3"/>
    <w:rsid w:val="00B557AC"/>
    <w:rsid w:val="00B55A2A"/>
    <w:rsid w:val="00B55BC6"/>
    <w:rsid w:val="00B56476"/>
    <w:rsid w:val="00B56664"/>
    <w:rsid w:val="00B5667E"/>
    <w:rsid w:val="00B56796"/>
    <w:rsid w:val="00B56A3C"/>
    <w:rsid w:val="00B5752C"/>
    <w:rsid w:val="00B57880"/>
    <w:rsid w:val="00B57B9D"/>
    <w:rsid w:val="00B60005"/>
    <w:rsid w:val="00B6009E"/>
    <w:rsid w:val="00B60235"/>
    <w:rsid w:val="00B603F1"/>
    <w:rsid w:val="00B60702"/>
    <w:rsid w:val="00B60BD5"/>
    <w:rsid w:val="00B60BEB"/>
    <w:rsid w:val="00B60C9E"/>
    <w:rsid w:val="00B60DDB"/>
    <w:rsid w:val="00B60E11"/>
    <w:rsid w:val="00B610E2"/>
    <w:rsid w:val="00B612D2"/>
    <w:rsid w:val="00B61507"/>
    <w:rsid w:val="00B617FF"/>
    <w:rsid w:val="00B6193E"/>
    <w:rsid w:val="00B61B12"/>
    <w:rsid w:val="00B620F0"/>
    <w:rsid w:val="00B62132"/>
    <w:rsid w:val="00B62287"/>
    <w:rsid w:val="00B6294A"/>
    <w:rsid w:val="00B62A99"/>
    <w:rsid w:val="00B62C78"/>
    <w:rsid w:val="00B62FFB"/>
    <w:rsid w:val="00B633EF"/>
    <w:rsid w:val="00B6379A"/>
    <w:rsid w:val="00B63A18"/>
    <w:rsid w:val="00B63EF2"/>
    <w:rsid w:val="00B64019"/>
    <w:rsid w:val="00B649CC"/>
    <w:rsid w:val="00B64AC2"/>
    <w:rsid w:val="00B64CF0"/>
    <w:rsid w:val="00B64D1D"/>
    <w:rsid w:val="00B64F42"/>
    <w:rsid w:val="00B65196"/>
    <w:rsid w:val="00B653E8"/>
    <w:rsid w:val="00B65AAD"/>
    <w:rsid w:val="00B65B86"/>
    <w:rsid w:val="00B6640C"/>
    <w:rsid w:val="00B66B79"/>
    <w:rsid w:val="00B66BD5"/>
    <w:rsid w:val="00B66D5C"/>
    <w:rsid w:val="00B66F75"/>
    <w:rsid w:val="00B673B3"/>
    <w:rsid w:val="00B67462"/>
    <w:rsid w:val="00B67544"/>
    <w:rsid w:val="00B6778A"/>
    <w:rsid w:val="00B67D70"/>
    <w:rsid w:val="00B702B3"/>
    <w:rsid w:val="00B70A34"/>
    <w:rsid w:val="00B70A9C"/>
    <w:rsid w:val="00B70B15"/>
    <w:rsid w:val="00B70CF9"/>
    <w:rsid w:val="00B70D2D"/>
    <w:rsid w:val="00B71257"/>
    <w:rsid w:val="00B713CB"/>
    <w:rsid w:val="00B714C7"/>
    <w:rsid w:val="00B71513"/>
    <w:rsid w:val="00B71976"/>
    <w:rsid w:val="00B719AA"/>
    <w:rsid w:val="00B71D0B"/>
    <w:rsid w:val="00B71DF9"/>
    <w:rsid w:val="00B71E13"/>
    <w:rsid w:val="00B71E54"/>
    <w:rsid w:val="00B71E95"/>
    <w:rsid w:val="00B71EC7"/>
    <w:rsid w:val="00B7215D"/>
    <w:rsid w:val="00B725E2"/>
    <w:rsid w:val="00B72773"/>
    <w:rsid w:val="00B7291F"/>
    <w:rsid w:val="00B72C97"/>
    <w:rsid w:val="00B7309F"/>
    <w:rsid w:val="00B73268"/>
    <w:rsid w:val="00B7359C"/>
    <w:rsid w:val="00B73AE1"/>
    <w:rsid w:val="00B7437B"/>
    <w:rsid w:val="00B74581"/>
    <w:rsid w:val="00B746B5"/>
    <w:rsid w:val="00B747CF"/>
    <w:rsid w:val="00B74808"/>
    <w:rsid w:val="00B748E2"/>
    <w:rsid w:val="00B74958"/>
    <w:rsid w:val="00B74C7D"/>
    <w:rsid w:val="00B74D16"/>
    <w:rsid w:val="00B7519F"/>
    <w:rsid w:val="00B75205"/>
    <w:rsid w:val="00B753AB"/>
    <w:rsid w:val="00B753DE"/>
    <w:rsid w:val="00B7581F"/>
    <w:rsid w:val="00B75970"/>
    <w:rsid w:val="00B759DC"/>
    <w:rsid w:val="00B75ED0"/>
    <w:rsid w:val="00B7607B"/>
    <w:rsid w:val="00B7619E"/>
    <w:rsid w:val="00B76566"/>
    <w:rsid w:val="00B76B94"/>
    <w:rsid w:val="00B77292"/>
    <w:rsid w:val="00B77353"/>
    <w:rsid w:val="00B77A30"/>
    <w:rsid w:val="00B77A73"/>
    <w:rsid w:val="00B803CA"/>
    <w:rsid w:val="00B8046A"/>
    <w:rsid w:val="00B80833"/>
    <w:rsid w:val="00B80A33"/>
    <w:rsid w:val="00B80B89"/>
    <w:rsid w:val="00B80D01"/>
    <w:rsid w:val="00B80DBC"/>
    <w:rsid w:val="00B81025"/>
    <w:rsid w:val="00B81329"/>
    <w:rsid w:val="00B81A75"/>
    <w:rsid w:val="00B81C3C"/>
    <w:rsid w:val="00B82179"/>
    <w:rsid w:val="00B82331"/>
    <w:rsid w:val="00B82D4D"/>
    <w:rsid w:val="00B8373D"/>
    <w:rsid w:val="00B839BC"/>
    <w:rsid w:val="00B83D1A"/>
    <w:rsid w:val="00B84557"/>
    <w:rsid w:val="00B84C25"/>
    <w:rsid w:val="00B84D6E"/>
    <w:rsid w:val="00B84FDB"/>
    <w:rsid w:val="00B85045"/>
    <w:rsid w:val="00B8534F"/>
    <w:rsid w:val="00B8541F"/>
    <w:rsid w:val="00B8564B"/>
    <w:rsid w:val="00B85CCA"/>
    <w:rsid w:val="00B85D6C"/>
    <w:rsid w:val="00B85E1F"/>
    <w:rsid w:val="00B8621B"/>
    <w:rsid w:val="00B8648C"/>
    <w:rsid w:val="00B8668F"/>
    <w:rsid w:val="00B868FE"/>
    <w:rsid w:val="00B8725D"/>
    <w:rsid w:val="00B87544"/>
    <w:rsid w:val="00B876E2"/>
    <w:rsid w:val="00B87951"/>
    <w:rsid w:val="00B87B60"/>
    <w:rsid w:val="00B9005B"/>
    <w:rsid w:val="00B90BD0"/>
    <w:rsid w:val="00B90C23"/>
    <w:rsid w:val="00B90C41"/>
    <w:rsid w:val="00B91320"/>
    <w:rsid w:val="00B91935"/>
    <w:rsid w:val="00B919DA"/>
    <w:rsid w:val="00B9201D"/>
    <w:rsid w:val="00B92352"/>
    <w:rsid w:val="00B92973"/>
    <w:rsid w:val="00B93B66"/>
    <w:rsid w:val="00B93DAB"/>
    <w:rsid w:val="00B93EFE"/>
    <w:rsid w:val="00B9424E"/>
    <w:rsid w:val="00B9428F"/>
    <w:rsid w:val="00B943E8"/>
    <w:rsid w:val="00B943E9"/>
    <w:rsid w:val="00B94771"/>
    <w:rsid w:val="00B947B5"/>
    <w:rsid w:val="00B949C5"/>
    <w:rsid w:val="00B94B88"/>
    <w:rsid w:val="00B94E96"/>
    <w:rsid w:val="00B95152"/>
    <w:rsid w:val="00B95411"/>
    <w:rsid w:val="00B959CC"/>
    <w:rsid w:val="00B95A41"/>
    <w:rsid w:val="00B96973"/>
    <w:rsid w:val="00B96B49"/>
    <w:rsid w:val="00B96B79"/>
    <w:rsid w:val="00B972D7"/>
    <w:rsid w:val="00B975E5"/>
    <w:rsid w:val="00B97757"/>
    <w:rsid w:val="00B977DF"/>
    <w:rsid w:val="00BA003F"/>
    <w:rsid w:val="00BA0F8F"/>
    <w:rsid w:val="00BA104E"/>
    <w:rsid w:val="00BA1296"/>
    <w:rsid w:val="00BA1355"/>
    <w:rsid w:val="00BA1746"/>
    <w:rsid w:val="00BA179F"/>
    <w:rsid w:val="00BA17D0"/>
    <w:rsid w:val="00BA1ACF"/>
    <w:rsid w:val="00BA1D37"/>
    <w:rsid w:val="00BA1F90"/>
    <w:rsid w:val="00BA2006"/>
    <w:rsid w:val="00BA2314"/>
    <w:rsid w:val="00BA2466"/>
    <w:rsid w:val="00BA2645"/>
    <w:rsid w:val="00BA2708"/>
    <w:rsid w:val="00BA37AD"/>
    <w:rsid w:val="00BA3CDD"/>
    <w:rsid w:val="00BA400F"/>
    <w:rsid w:val="00BA4505"/>
    <w:rsid w:val="00BA4867"/>
    <w:rsid w:val="00BA4ED5"/>
    <w:rsid w:val="00BA540F"/>
    <w:rsid w:val="00BA57C9"/>
    <w:rsid w:val="00BA5A9B"/>
    <w:rsid w:val="00BA5B65"/>
    <w:rsid w:val="00BA5EC0"/>
    <w:rsid w:val="00BA6341"/>
    <w:rsid w:val="00BA64BE"/>
    <w:rsid w:val="00BA652A"/>
    <w:rsid w:val="00BA69EC"/>
    <w:rsid w:val="00BA6E0C"/>
    <w:rsid w:val="00BA6E77"/>
    <w:rsid w:val="00BA7064"/>
    <w:rsid w:val="00BA7150"/>
    <w:rsid w:val="00BA77B4"/>
    <w:rsid w:val="00BA7BEB"/>
    <w:rsid w:val="00BB0F23"/>
    <w:rsid w:val="00BB1330"/>
    <w:rsid w:val="00BB19D1"/>
    <w:rsid w:val="00BB1B2F"/>
    <w:rsid w:val="00BB1BC4"/>
    <w:rsid w:val="00BB1E03"/>
    <w:rsid w:val="00BB1F66"/>
    <w:rsid w:val="00BB236E"/>
    <w:rsid w:val="00BB2BE3"/>
    <w:rsid w:val="00BB30CA"/>
    <w:rsid w:val="00BB3175"/>
    <w:rsid w:val="00BB322B"/>
    <w:rsid w:val="00BB367E"/>
    <w:rsid w:val="00BB38D1"/>
    <w:rsid w:val="00BB3A2F"/>
    <w:rsid w:val="00BB3B9F"/>
    <w:rsid w:val="00BB4272"/>
    <w:rsid w:val="00BB4A0E"/>
    <w:rsid w:val="00BB4FFE"/>
    <w:rsid w:val="00BB5083"/>
    <w:rsid w:val="00BB5446"/>
    <w:rsid w:val="00BB5749"/>
    <w:rsid w:val="00BB6129"/>
    <w:rsid w:val="00BB6C59"/>
    <w:rsid w:val="00BB6F0D"/>
    <w:rsid w:val="00BB71B8"/>
    <w:rsid w:val="00BB75D1"/>
    <w:rsid w:val="00BB7632"/>
    <w:rsid w:val="00BB778E"/>
    <w:rsid w:val="00BB7839"/>
    <w:rsid w:val="00BB7854"/>
    <w:rsid w:val="00BB78B1"/>
    <w:rsid w:val="00BB7917"/>
    <w:rsid w:val="00BB7E78"/>
    <w:rsid w:val="00BC02FD"/>
    <w:rsid w:val="00BC0DC5"/>
    <w:rsid w:val="00BC0F21"/>
    <w:rsid w:val="00BC104C"/>
    <w:rsid w:val="00BC17CA"/>
    <w:rsid w:val="00BC18C0"/>
    <w:rsid w:val="00BC1B43"/>
    <w:rsid w:val="00BC2143"/>
    <w:rsid w:val="00BC2269"/>
    <w:rsid w:val="00BC230C"/>
    <w:rsid w:val="00BC272D"/>
    <w:rsid w:val="00BC2CDB"/>
    <w:rsid w:val="00BC3123"/>
    <w:rsid w:val="00BC31A7"/>
    <w:rsid w:val="00BC336C"/>
    <w:rsid w:val="00BC3489"/>
    <w:rsid w:val="00BC34BB"/>
    <w:rsid w:val="00BC3772"/>
    <w:rsid w:val="00BC3A68"/>
    <w:rsid w:val="00BC434C"/>
    <w:rsid w:val="00BC49D3"/>
    <w:rsid w:val="00BC4A05"/>
    <w:rsid w:val="00BC5397"/>
    <w:rsid w:val="00BC53DE"/>
    <w:rsid w:val="00BC552E"/>
    <w:rsid w:val="00BC56EC"/>
    <w:rsid w:val="00BC592D"/>
    <w:rsid w:val="00BC5B6B"/>
    <w:rsid w:val="00BC5D22"/>
    <w:rsid w:val="00BC5D41"/>
    <w:rsid w:val="00BC5D5E"/>
    <w:rsid w:val="00BC62FE"/>
    <w:rsid w:val="00BC6622"/>
    <w:rsid w:val="00BC674F"/>
    <w:rsid w:val="00BC6765"/>
    <w:rsid w:val="00BC6946"/>
    <w:rsid w:val="00BC69FC"/>
    <w:rsid w:val="00BC6D91"/>
    <w:rsid w:val="00BC7924"/>
    <w:rsid w:val="00BC79F3"/>
    <w:rsid w:val="00BC7D88"/>
    <w:rsid w:val="00BC7EE1"/>
    <w:rsid w:val="00BD054B"/>
    <w:rsid w:val="00BD1187"/>
    <w:rsid w:val="00BD165F"/>
    <w:rsid w:val="00BD1792"/>
    <w:rsid w:val="00BD17E8"/>
    <w:rsid w:val="00BD181E"/>
    <w:rsid w:val="00BD1977"/>
    <w:rsid w:val="00BD1E9F"/>
    <w:rsid w:val="00BD34A0"/>
    <w:rsid w:val="00BD3600"/>
    <w:rsid w:val="00BD36EC"/>
    <w:rsid w:val="00BD388F"/>
    <w:rsid w:val="00BD38EB"/>
    <w:rsid w:val="00BD47A8"/>
    <w:rsid w:val="00BD4E31"/>
    <w:rsid w:val="00BD52CE"/>
    <w:rsid w:val="00BD580A"/>
    <w:rsid w:val="00BD59A9"/>
    <w:rsid w:val="00BD6B2F"/>
    <w:rsid w:val="00BD6BEF"/>
    <w:rsid w:val="00BD76DA"/>
    <w:rsid w:val="00BD79BE"/>
    <w:rsid w:val="00BD7D0F"/>
    <w:rsid w:val="00BE00B2"/>
    <w:rsid w:val="00BE056B"/>
    <w:rsid w:val="00BE0B5A"/>
    <w:rsid w:val="00BE0D93"/>
    <w:rsid w:val="00BE12AA"/>
    <w:rsid w:val="00BE140A"/>
    <w:rsid w:val="00BE157D"/>
    <w:rsid w:val="00BE16E5"/>
    <w:rsid w:val="00BE174A"/>
    <w:rsid w:val="00BE1D9C"/>
    <w:rsid w:val="00BE21FB"/>
    <w:rsid w:val="00BE268B"/>
    <w:rsid w:val="00BE2975"/>
    <w:rsid w:val="00BE2DCA"/>
    <w:rsid w:val="00BE2F7D"/>
    <w:rsid w:val="00BE3035"/>
    <w:rsid w:val="00BE3372"/>
    <w:rsid w:val="00BE33D0"/>
    <w:rsid w:val="00BE390D"/>
    <w:rsid w:val="00BE3A54"/>
    <w:rsid w:val="00BE3E9B"/>
    <w:rsid w:val="00BE444E"/>
    <w:rsid w:val="00BE46B3"/>
    <w:rsid w:val="00BE489A"/>
    <w:rsid w:val="00BE584B"/>
    <w:rsid w:val="00BE5933"/>
    <w:rsid w:val="00BE5BFE"/>
    <w:rsid w:val="00BE5C4E"/>
    <w:rsid w:val="00BE5DFE"/>
    <w:rsid w:val="00BE5E33"/>
    <w:rsid w:val="00BE6317"/>
    <w:rsid w:val="00BE63AB"/>
    <w:rsid w:val="00BE66A7"/>
    <w:rsid w:val="00BE68A7"/>
    <w:rsid w:val="00BE6D3E"/>
    <w:rsid w:val="00BE6FE8"/>
    <w:rsid w:val="00BE76CC"/>
    <w:rsid w:val="00BE7743"/>
    <w:rsid w:val="00BE7D49"/>
    <w:rsid w:val="00BE7FE4"/>
    <w:rsid w:val="00BF0652"/>
    <w:rsid w:val="00BF081E"/>
    <w:rsid w:val="00BF0B78"/>
    <w:rsid w:val="00BF0BFA"/>
    <w:rsid w:val="00BF0FE7"/>
    <w:rsid w:val="00BF1830"/>
    <w:rsid w:val="00BF2581"/>
    <w:rsid w:val="00BF2685"/>
    <w:rsid w:val="00BF2BE2"/>
    <w:rsid w:val="00BF337A"/>
    <w:rsid w:val="00BF3C8D"/>
    <w:rsid w:val="00BF4168"/>
    <w:rsid w:val="00BF424D"/>
    <w:rsid w:val="00BF4271"/>
    <w:rsid w:val="00BF4D66"/>
    <w:rsid w:val="00BF4F02"/>
    <w:rsid w:val="00BF5416"/>
    <w:rsid w:val="00BF55FE"/>
    <w:rsid w:val="00BF56F0"/>
    <w:rsid w:val="00BF586C"/>
    <w:rsid w:val="00BF5A0E"/>
    <w:rsid w:val="00BF5CB3"/>
    <w:rsid w:val="00BF5E3B"/>
    <w:rsid w:val="00BF60B8"/>
    <w:rsid w:val="00BF6340"/>
    <w:rsid w:val="00BF63B2"/>
    <w:rsid w:val="00BF6B7F"/>
    <w:rsid w:val="00BF71F2"/>
    <w:rsid w:val="00BF7304"/>
    <w:rsid w:val="00BF76B3"/>
    <w:rsid w:val="00BF7E14"/>
    <w:rsid w:val="00C00130"/>
    <w:rsid w:val="00C00776"/>
    <w:rsid w:val="00C007F0"/>
    <w:rsid w:val="00C00C13"/>
    <w:rsid w:val="00C01A61"/>
    <w:rsid w:val="00C01BBD"/>
    <w:rsid w:val="00C01BC0"/>
    <w:rsid w:val="00C01BCA"/>
    <w:rsid w:val="00C01EB1"/>
    <w:rsid w:val="00C021F1"/>
    <w:rsid w:val="00C023EF"/>
    <w:rsid w:val="00C02DDE"/>
    <w:rsid w:val="00C02F28"/>
    <w:rsid w:val="00C03991"/>
    <w:rsid w:val="00C03DE4"/>
    <w:rsid w:val="00C03FCA"/>
    <w:rsid w:val="00C04012"/>
    <w:rsid w:val="00C04F02"/>
    <w:rsid w:val="00C05498"/>
    <w:rsid w:val="00C05707"/>
    <w:rsid w:val="00C05765"/>
    <w:rsid w:val="00C05954"/>
    <w:rsid w:val="00C05C9F"/>
    <w:rsid w:val="00C05DB3"/>
    <w:rsid w:val="00C05FA2"/>
    <w:rsid w:val="00C0612E"/>
    <w:rsid w:val="00C06464"/>
    <w:rsid w:val="00C064A2"/>
    <w:rsid w:val="00C065E9"/>
    <w:rsid w:val="00C066BD"/>
    <w:rsid w:val="00C067F3"/>
    <w:rsid w:val="00C06B22"/>
    <w:rsid w:val="00C06B3A"/>
    <w:rsid w:val="00C06BE8"/>
    <w:rsid w:val="00C06D90"/>
    <w:rsid w:val="00C0700A"/>
    <w:rsid w:val="00C072B0"/>
    <w:rsid w:val="00C07796"/>
    <w:rsid w:val="00C10CC0"/>
    <w:rsid w:val="00C114FB"/>
    <w:rsid w:val="00C1165D"/>
    <w:rsid w:val="00C11D18"/>
    <w:rsid w:val="00C11D3B"/>
    <w:rsid w:val="00C120C1"/>
    <w:rsid w:val="00C1236A"/>
    <w:rsid w:val="00C123D4"/>
    <w:rsid w:val="00C1276D"/>
    <w:rsid w:val="00C12B17"/>
    <w:rsid w:val="00C12DF5"/>
    <w:rsid w:val="00C1326F"/>
    <w:rsid w:val="00C134A4"/>
    <w:rsid w:val="00C138ED"/>
    <w:rsid w:val="00C13FE9"/>
    <w:rsid w:val="00C145BC"/>
    <w:rsid w:val="00C14CC8"/>
    <w:rsid w:val="00C1509B"/>
    <w:rsid w:val="00C15184"/>
    <w:rsid w:val="00C15406"/>
    <w:rsid w:val="00C15C6A"/>
    <w:rsid w:val="00C15ECF"/>
    <w:rsid w:val="00C162DB"/>
    <w:rsid w:val="00C16487"/>
    <w:rsid w:val="00C1685D"/>
    <w:rsid w:val="00C16A83"/>
    <w:rsid w:val="00C16AAC"/>
    <w:rsid w:val="00C17013"/>
    <w:rsid w:val="00C1706B"/>
    <w:rsid w:val="00C17598"/>
    <w:rsid w:val="00C2011F"/>
    <w:rsid w:val="00C20DFF"/>
    <w:rsid w:val="00C210FE"/>
    <w:rsid w:val="00C211A5"/>
    <w:rsid w:val="00C21383"/>
    <w:rsid w:val="00C2138A"/>
    <w:rsid w:val="00C213EE"/>
    <w:rsid w:val="00C21669"/>
    <w:rsid w:val="00C21B52"/>
    <w:rsid w:val="00C22547"/>
    <w:rsid w:val="00C22560"/>
    <w:rsid w:val="00C2275B"/>
    <w:rsid w:val="00C22BD0"/>
    <w:rsid w:val="00C22C3C"/>
    <w:rsid w:val="00C2323D"/>
    <w:rsid w:val="00C238E7"/>
    <w:rsid w:val="00C23914"/>
    <w:rsid w:val="00C2398B"/>
    <w:rsid w:val="00C239AC"/>
    <w:rsid w:val="00C239E1"/>
    <w:rsid w:val="00C23E3A"/>
    <w:rsid w:val="00C24804"/>
    <w:rsid w:val="00C24B0B"/>
    <w:rsid w:val="00C24F9C"/>
    <w:rsid w:val="00C257C1"/>
    <w:rsid w:val="00C25EC4"/>
    <w:rsid w:val="00C261D3"/>
    <w:rsid w:val="00C2623D"/>
    <w:rsid w:val="00C263F1"/>
    <w:rsid w:val="00C26832"/>
    <w:rsid w:val="00C268D6"/>
    <w:rsid w:val="00C26F31"/>
    <w:rsid w:val="00C2717F"/>
    <w:rsid w:val="00C2750A"/>
    <w:rsid w:val="00C27679"/>
    <w:rsid w:val="00C27BE7"/>
    <w:rsid w:val="00C2A444"/>
    <w:rsid w:val="00C30079"/>
    <w:rsid w:val="00C301E2"/>
    <w:rsid w:val="00C3034D"/>
    <w:rsid w:val="00C30825"/>
    <w:rsid w:val="00C30E99"/>
    <w:rsid w:val="00C3111C"/>
    <w:rsid w:val="00C31643"/>
    <w:rsid w:val="00C31760"/>
    <w:rsid w:val="00C31BCF"/>
    <w:rsid w:val="00C31EC0"/>
    <w:rsid w:val="00C321D0"/>
    <w:rsid w:val="00C322C5"/>
    <w:rsid w:val="00C32383"/>
    <w:rsid w:val="00C32873"/>
    <w:rsid w:val="00C3287F"/>
    <w:rsid w:val="00C32994"/>
    <w:rsid w:val="00C32D32"/>
    <w:rsid w:val="00C332A9"/>
    <w:rsid w:val="00C33518"/>
    <w:rsid w:val="00C33552"/>
    <w:rsid w:val="00C339AA"/>
    <w:rsid w:val="00C339C7"/>
    <w:rsid w:val="00C33BEC"/>
    <w:rsid w:val="00C34629"/>
    <w:rsid w:val="00C34819"/>
    <w:rsid w:val="00C351C9"/>
    <w:rsid w:val="00C353D3"/>
    <w:rsid w:val="00C353F4"/>
    <w:rsid w:val="00C358DD"/>
    <w:rsid w:val="00C35B74"/>
    <w:rsid w:val="00C35BA8"/>
    <w:rsid w:val="00C3647A"/>
    <w:rsid w:val="00C36B57"/>
    <w:rsid w:val="00C36B9C"/>
    <w:rsid w:val="00C36DAB"/>
    <w:rsid w:val="00C3757C"/>
    <w:rsid w:val="00C37B42"/>
    <w:rsid w:val="00C37C7D"/>
    <w:rsid w:val="00C37DCF"/>
    <w:rsid w:val="00C41448"/>
    <w:rsid w:val="00C41C5D"/>
    <w:rsid w:val="00C41E93"/>
    <w:rsid w:val="00C41F92"/>
    <w:rsid w:val="00C428F6"/>
    <w:rsid w:val="00C4290C"/>
    <w:rsid w:val="00C43074"/>
    <w:rsid w:val="00C4308C"/>
    <w:rsid w:val="00C43F54"/>
    <w:rsid w:val="00C448F7"/>
    <w:rsid w:val="00C44908"/>
    <w:rsid w:val="00C4506C"/>
    <w:rsid w:val="00C450B6"/>
    <w:rsid w:val="00C451F5"/>
    <w:rsid w:val="00C45344"/>
    <w:rsid w:val="00C4541E"/>
    <w:rsid w:val="00C45687"/>
    <w:rsid w:val="00C45696"/>
    <w:rsid w:val="00C456D3"/>
    <w:rsid w:val="00C456FE"/>
    <w:rsid w:val="00C45C7E"/>
    <w:rsid w:val="00C45E20"/>
    <w:rsid w:val="00C45F00"/>
    <w:rsid w:val="00C46444"/>
    <w:rsid w:val="00C46624"/>
    <w:rsid w:val="00C4695B"/>
    <w:rsid w:val="00C4729B"/>
    <w:rsid w:val="00C47369"/>
    <w:rsid w:val="00C4752A"/>
    <w:rsid w:val="00C4780E"/>
    <w:rsid w:val="00C47920"/>
    <w:rsid w:val="00C47E51"/>
    <w:rsid w:val="00C47E80"/>
    <w:rsid w:val="00C50062"/>
    <w:rsid w:val="00C50098"/>
    <w:rsid w:val="00C5025A"/>
    <w:rsid w:val="00C502D2"/>
    <w:rsid w:val="00C50346"/>
    <w:rsid w:val="00C503CB"/>
    <w:rsid w:val="00C506AA"/>
    <w:rsid w:val="00C50861"/>
    <w:rsid w:val="00C50C02"/>
    <w:rsid w:val="00C50C39"/>
    <w:rsid w:val="00C5185F"/>
    <w:rsid w:val="00C51A02"/>
    <w:rsid w:val="00C51BF8"/>
    <w:rsid w:val="00C51C57"/>
    <w:rsid w:val="00C51D6E"/>
    <w:rsid w:val="00C51F58"/>
    <w:rsid w:val="00C5263F"/>
    <w:rsid w:val="00C52A61"/>
    <w:rsid w:val="00C52EF1"/>
    <w:rsid w:val="00C52FBE"/>
    <w:rsid w:val="00C535D4"/>
    <w:rsid w:val="00C536FB"/>
    <w:rsid w:val="00C53BB3"/>
    <w:rsid w:val="00C53E10"/>
    <w:rsid w:val="00C53F50"/>
    <w:rsid w:val="00C5480E"/>
    <w:rsid w:val="00C5482D"/>
    <w:rsid w:val="00C54AF2"/>
    <w:rsid w:val="00C55189"/>
    <w:rsid w:val="00C55251"/>
    <w:rsid w:val="00C55389"/>
    <w:rsid w:val="00C554B5"/>
    <w:rsid w:val="00C555C0"/>
    <w:rsid w:val="00C5572F"/>
    <w:rsid w:val="00C5579F"/>
    <w:rsid w:val="00C5582B"/>
    <w:rsid w:val="00C559B5"/>
    <w:rsid w:val="00C559D6"/>
    <w:rsid w:val="00C55C65"/>
    <w:rsid w:val="00C55E9B"/>
    <w:rsid w:val="00C56143"/>
    <w:rsid w:val="00C56377"/>
    <w:rsid w:val="00C56478"/>
    <w:rsid w:val="00C566AF"/>
    <w:rsid w:val="00C568F6"/>
    <w:rsid w:val="00C56A00"/>
    <w:rsid w:val="00C56C4F"/>
    <w:rsid w:val="00C56CD7"/>
    <w:rsid w:val="00C5719E"/>
    <w:rsid w:val="00C571F5"/>
    <w:rsid w:val="00C57817"/>
    <w:rsid w:val="00C57A78"/>
    <w:rsid w:val="00C57A8B"/>
    <w:rsid w:val="00C6084A"/>
    <w:rsid w:val="00C60970"/>
    <w:rsid w:val="00C60C7E"/>
    <w:rsid w:val="00C611E7"/>
    <w:rsid w:val="00C61945"/>
    <w:rsid w:val="00C61B1A"/>
    <w:rsid w:val="00C6207A"/>
    <w:rsid w:val="00C62295"/>
    <w:rsid w:val="00C624EE"/>
    <w:rsid w:val="00C62B6D"/>
    <w:rsid w:val="00C62C3A"/>
    <w:rsid w:val="00C631B2"/>
    <w:rsid w:val="00C632AB"/>
    <w:rsid w:val="00C63AFE"/>
    <w:rsid w:val="00C63CA0"/>
    <w:rsid w:val="00C63DB5"/>
    <w:rsid w:val="00C6445E"/>
    <w:rsid w:val="00C64670"/>
    <w:rsid w:val="00C648F9"/>
    <w:rsid w:val="00C6492C"/>
    <w:rsid w:val="00C64A4E"/>
    <w:rsid w:val="00C64DF6"/>
    <w:rsid w:val="00C65367"/>
    <w:rsid w:val="00C659B5"/>
    <w:rsid w:val="00C65D93"/>
    <w:rsid w:val="00C65EF5"/>
    <w:rsid w:val="00C65F8D"/>
    <w:rsid w:val="00C66195"/>
    <w:rsid w:val="00C66842"/>
    <w:rsid w:val="00C66BBD"/>
    <w:rsid w:val="00C66ED2"/>
    <w:rsid w:val="00C6702B"/>
    <w:rsid w:val="00C67129"/>
    <w:rsid w:val="00C67228"/>
    <w:rsid w:val="00C674A9"/>
    <w:rsid w:val="00C6771B"/>
    <w:rsid w:val="00C67B2C"/>
    <w:rsid w:val="00C67B42"/>
    <w:rsid w:val="00C67C64"/>
    <w:rsid w:val="00C67FEF"/>
    <w:rsid w:val="00C70034"/>
    <w:rsid w:val="00C70C9B"/>
    <w:rsid w:val="00C70E24"/>
    <w:rsid w:val="00C70F76"/>
    <w:rsid w:val="00C71097"/>
    <w:rsid w:val="00C710D0"/>
    <w:rsid w:val="00C71541"/>
    <w:rsid w:val="00C71605"/>
    <w:rsid w:val="00C7171E"/>
    <w:rsid w:val="00C71DE9"/>
    <w:rsid w:val="00C725CF"/>
    <w:rsid w:val="00C72807"/>
    <w:rsid w:val="00C7297D"/>
    <w:rsid w:val="00C729B1"/>
    <w:rsid w:val="00C72CDA"/>
    <w:rsid w:val="00C72E47"/>
    <w:rsid w:val="00C7310B"/>
    <w:rsid w:val="00C73187"/>
    <w:rsid w:val="00C733B6"/>
    <w:rsid w:val="00C73504"/>
    <w:rsid w:val="00C73770"/>
    <w:rsid w:val="00C737B8"/>
    <w:rsid w:val="00C73C70"/>
    <w:rsid w:val="00C74005"/>
    <w:rsid w:val="00C741AB"/>
    <w:rsid w:val="00C74225"/>
    <w:rsid w:val="00C743EE"/>
    <w:rsid w:val="00C745D1"/>
    <w:rsid w:val="00C748CC"/>
    <w:rsid w:val="00C749BF"/>
    <w:rsid w:val="00C74A83"/>
    <w:rsid w:val="00C74D46"/>
    <w:rsid w:val="00C753DC"/>
    <w:rsid w:val="00C75592"/>
    <w:rsid w:val="00C758A0"/>
    <w:rsid w:val="00C75FC4"/>
    <w:rsid w:val="00C76054"/>
    <w:rsid w:val="00C76505"/>
    <w:rsid w:val="00C76591"/>
    <w:rsid w:val="00C76C56"/>
    <w:rsid w:val="00C76FA0"/>
    <w:rsid w:val="00C7735A"/>
    <w:rsid w:val="00C77589"/>
    <w:rsid w:val="00C77679"/>
    <w:rsid w:val="00C77EA3"/>
    <w:rsid w:val="00C77F14"/>
    <w:rsid w:val="00C77FEC"/>
    <w:rsid w:val="00C8043D"/>
    <w:rsid w:val="00C806CD"/>
    <w:rsid w:val="00C806E8"/>
    <w:rsid w:val="00C80953"/>
    <w:rsid w:val="00C810DE"/>
    <w:rsid w:val="00C81261"/>
    <w:rsid w:val="00C8159E"/>
    <w:rsid w:val="00C817AF"/>
    <w:rsid w:val="00C818AF"/>
    <w:rsid w:val="00C829D9"/>
    <w:rsid w:val="00C82BE1"/>
    <w:rsid w:val="00C82D8F"/>
    <w:rsid w:val="00C82ECD"/>
    <w:rsid w:val="00C82FDA"/>
    <w:rsid w:val="00C82FED"/>
    <w:rsid w:val="00C833AA"/>
    <w:rsid w:val="00C836BA"/>
    <w:rsid w:val="00C8397E"/>
    <w:rsid w:val="00C83D62"/>
    <w:rsid w:val="00C843EE"/>
    <w:rsid w:val="00C84519"/>
    <w:rsid w:val="00C847FA"/>
    <w:rsid w:val="00C84819"/>
    <w:rsid w:val="00C8491E"/>
    <w:rsid w:val="00C84D4D"/>
    <w:rsid w:val="00C84FED"/>
    <w:rsid w:val="00C863CE"/>
    <w:rsid w:val="00C8647A"/>
    <w:rsid w:val="00C86516"/>
    <w:rsid w:val="00C86573"/>
    <w:rsid w:val="00C865EC"/>
    <w:rsid w:val="00C8679E"/>
    <w:rsid w:val="00C86B61"/>
    <w:rsid w:val="00C87581"/>
    <w:rsid w:val="00C8777C"/>
    <w:rsid w:val="00C878FF"/>
    <w:rsid w:val="00C87E7E"/>
    <w:rsid w:val="00C87F39"/>
    <w:rsid w:val="00C900A1"/>
    <w:rsid w:val="00C90167"/>
    <w:rsid w:val="00C90285"/>
    <w:rsid w:val="00C902D7"/>
    <w:rsid w:val="00C9039F"/>
    <w:rsid w:val="00C9067B"/>
    <w:rsid w:val="00C90987"/>
    <w:rsid w:val="00C90ADE"/>
    <w:rsid w:val="00C90B79"/>
    <w:rsid w:val="00C910D7"/>
    <w:rsid w:val="00C91181"/>
    <w:rsid w:val="00C913FF"/>
    <w:rsid w:val="00C9142E"/>
    <w:rsid w:val="00C914C1"/>
    <w:rsid w:val="00C916E2"/>
    <w:rsid w:val="00C919AB"/>
    <w:rsid w:val="00C91A42"/>
    <w:rsid w:val="00C9204C"/>
    <w:rsid w:val="00C923CC"/>
    <w:rsid w:val="00C924BB"/>
    <w:rsid w:val="00C926CD"/>
    <w:rsid w:val="00C92DA5"/>
    <w:rsid w:val="00C92E17"/>
    <w:rsid w:val="00C92F8D"/>
    <w:rsid w:val="00C931C0"/>
    <w:rsid w:val="00C93F94"/>
    <w:rsid w:val="00C9400E"/>
    <w:rsid w:val="00C9427A"/>
    <w:rsid w:val="00C945F4"/>
    <w:rsid w:val="00C94844"/>
    <w:rsid w:val="00C94E85"/>
    <w:rsid w:val="00C95579"/>
    <w:rsid w:val="00C959FD"/>
    <w:rsid w:val="00C95C35"/>
    <w:rsid w:val="00C9601F"/>
    <w:rsid w:val="00C961FA"/>
    <w:rsid w:val="00C962B4"/>
    <w:rsid w:val="00C963B6"/>
    <w:rsid w:val="00C964AA"/>
    <w:rsid w:val="00C969E5"/>
    <w:rsid w:val="00C96C0F"/>
    <w:rsid w:val="00C96FD6"/>
    <w:rsid w:val="00C96FF1"/>
    <w:rsid w:val="00C971EA"/>
    <w:rsid w:val="00C97265"/>
    <w:rsid w:val="00C97518"/>
    <w:rsid w:val="00C975A3"/>
    <w:rsid w:val="00C97831"/>
    <w:rsid w:val="00C979EE"/>
    <w:rsid w:val="00C97A0F"/>
    <w:rsid w:val="00CA05F8"/>
    <w:rsid w:val="00CA0652"/>
    <w:rsid w:val="00CA0F03"/>
    <w:rsid w:val="00CA0FD6"/>
    <w:rsid w:val="00CA11B4"/>
    <w:rsid w:val="00CA1988"/>
    <w:rsid w:val="00CA1BF5"/>
    <w:rsid w:val="00CA1DF5"/>
    <w:rsid w:val="00CA1FAB"/>
    <w:rsid w:val="00CA2286"/>
    <w:rsid w:val="00CA2428"/>
    <w:rsid w:val="00CA28AE"/>
    <w:rsid w:val="00CA2BA0"/>
    <w:rsid w:val="00CA2E68"/>
    <w:rsid w:val="00CA3066"/>
    <w:rsid w:val="00CA30AC"/>
    <w:rsid w:val="00CA30B7"/>
    <w:rsid w:val="00CA3386"/>
    <w:rsid w:val="00CA365D"/>
    <w:rsid w:val="00CA3960"/>
    <w:rsid w:val="00CA3BBB"/>
    <w:rsid w:val="00CA4128"/>
    <w:rsid w:val="00CA45E2"/>
    <w:rsid w:val="00CA46E7"/>
    <w:rsid w:val="00CA47A9"/>
    <w:rsid w:val="00CA4B34"/>
    <w:rsid w:val="00CA4E16"/>
    <w:rsid w:val="00CA53F6"/>
    <w:rsid w:val="00CA54D9"/>
    <w:rsid w:val="00CA558D"/>
    <w:rsid w:val="00CA5675"/>
    <w:rsid w:val="00CA5685"/>
    <w:rsid w:val="00CA596A"/>
    <w:rsid w:val="00CA664D"/>
    <w:rsid w:val="00CA6782"/>
    <w:rsid w:val="00CA735B"/>
    <w:rsid w:val="00CA74E0"/>
    <w:rsid w:val="00CA7B39"/>
    <w:rsid w:val="00CB0362"/>
    <w:rsid w:val="00CB055F"/>
    <w:rsid w:val="00CB0743"/>
    <w:rsid w:val="00CB0A11"/>
    <w:rsid w:val="00CB0A76"/>
    <w:rsid w:val="00CB0DE0"/>
    <w:rsid w:val="00CB0DFC"/>
    <w:rsid w:val="00CB0E76"/>
    <w:rsid w:val="00CB12E7"/>
    <w:rsid w:val="00CB1493"/>
    <w:rsid w:val="00CB163A"/>
    <w:rsid w:val="00CB1761"/>
    <w:rsid w:val="00CB1891"/>
    <w:rsid w:val="00CB1A08"/>
    <w:rsid w:val="00CB1F19"/>
    <w:rsid w:val="00CB20E2"/>
    <w:rsid w:val="00CB227A"/>
    <w:rsid w:val="00CB299E"/>
    <w:rsid w:val="00CB2BFB"/>
    <w:rsid w:val="00CB2F0A"/>
    <w:rsid w:val="00CB3895"/>
    <w:rsid w:val="00CB3CB4"/>
    <w:rsid w:val="00CB3D9D"/>
    <w:rsid w:val="00CB3F22"/>
    <w:rsid w:val="00CB4363"/>
    <w:rsid w:val="00CB4471"/>
    <w:rsid w:val="00CB45D5"/>
    <w:rsid w:val="00CB4ABF"/>
    <w:rsid w:val="00CB549A"/>
    <w:rsid w:val="00CB55FF"/>
    <w:rsid w:val="00CB5926"/>
    <w:rsid w:val="00CB61C5"/>
    <w:rsid w:val="00CB664F"/>
    <w:rsid w:val="00CB6721"/>
    <w:rsid w:val="00CB6949"/>
    <w:rsid w:val="00CB6A55"/>
    <w:rsid w:val="00CB6C56"/>
    <w:rsid w:val="00CB6E35"/>
    <w:rsid w:val="00CB74F4"/>
    <w:rsid w:val="00CB78F6"/>
    <w:rsid w:val="00CB7952"/>
    <w:rsid w:val="00CB7BD1"/>
    <w:rsid w:val="00CC00DF"/>
    <w:rsid w:val="00CC0170"/>
    <w:rsid w:val="00CC01C0"/>
    <w:rsid w:val="00CC02F2"/>
    <w:rsid w:val="00CC030B"/>
    <w:rsid w:val="00CC04F8"/>
    <w:rsid w:val="00CC065F"/>
    <w:rsid w:val="00CC080F"/>
    <w:rsid w:val="00CC1095"/>
    <w:rsid w:val="00CC1413"/>
    <w:rsid w:val="00CC1573"/>
    <w:rsid w:val="00CC1688"/>
    <w:rsid w:val="00CC1B2D"/>
    <w:rsid w:val="00CC1E47"/>
    <w:rsid w:val="00CC2156"/>
    <w:rsid w:val="00CC2333"/>
    <w:rsid w:val="00CC2337"/>
    <w:rsid w:val="00CC239E"/>
    <w:rsid w:val="00CC2B62"/>
    <w:rsid w:val="00CC2DB1"/>
    <w:rsid w:val="00CC31B5"/>
    <w:rsid w:val="00CC31DE"/>
    <w:rsid w:val="00CC322C"/>
    <w:rsid w:val="00CC3387"/>
    <w:rsid w:val="00CC3A5C"/>
    <w:rsid w:val="00CC3E42"/>
    <w:rsid w:val="00CC40E5"/>
    <w:rsid w:val="00CC41A2"/>
    <w:rsid w:val="00CC4726"/>
    <w:rsid w:val="00CC4B9E"/>
    <w:rsid w:val="00CC545D"/>
    <w:rsid w:val="00CC5633"/>
    <w:rsid w:val="00CC57C6"/>
    <w:rsid w:val="00CC5911"/>
    <w:rsid w:val="00CC5991"/>
    <w:rsid w:val="00CC5FA4"/>
    <w:rsid w:val="00CC6734"/>
    <w:rsid w:val="00CC68EE"/>
    <w:rsid w:val="00CC6A6C"/>
    <w:rsid w:val="00CC6B0F"/>
    <w:rsid w:val="00CC70A2"/>
    <w:rsid w:val="00CC71A3"/>
    <w:rsid w:val="00CC75B9"/>
    <w:rsid w:val="00CC7667"/>
    <w:rsid w:val="00CC7A4E"/>
    <w:rsid w:val="00CC7B51"/>
    <w:rsid w:val="00CC7CC6"/>
    <w:rsid w:val="00CC7D01"/>
    <w:rsid w:val="00CD0096"/>
    <w:rsid w:val="00CD0784"/>
    <w:rsid w:val="00CD083E"/>
    <w:rsid w:val="00CD0C5B"/>
    <w:rsid w:val="00CD0D3E"/>
    <w:rsid w:val="00CD1012"/>
    <w:rsid w:val="00CD104D"/>
    <w:rsid w:val="00CD157B"/>
    <w:rsid w:val="00CD1992"/>
    <w:rsid w:val="00CD199F"/>
    <w:rsid w:val="00CD1A2F"/>
    <w:rsid w:val="00CD1BB6"/>
    <w:rsid w:val="00CD2017"/>
    <w:rsid w:val="00CD2573"/>
    <w:rsid w:val="00CD2834"/>
    <w:rsid w:val="00CD2BF8"/>
    <w:rsid w:val="00CD3149"/>
    <w:rsid w:val="00CD3629"/>
    <w:rsid w:val="00CD3943"/>
    <w:rsid w:val="00CD4139"/>
    <w:rsid w:val="00CD43F6"/>
    <w:rsid w:val="00CD4A96"/>
    <w:rsid w:val="00CD51BB"/>
    <w:rsid w:val="00CD6538"/>
    <w:rsid w:val="00CD6904"/>
    <w:rsid w:val="00CD6EB6"/>
    <w:rsid w:val="00CD73C1"/>
    <w:rsid w:val="00CD7CA5"/>
    <w:rsid w:val="00CD7E51"/>
    <w:rsid w:val="00CD7E93"/>
    <w:rsid w:val="00CD7ED1"/>
    <w:rsid w:val="00CE0604"/>
    <w:rsid w:val="00CE0671"/>
    <w:rsid w:val="00CE0AEB"/>
    <w:rsid w:val="00CE0C94"/>
    <w:rsid w:val="00CE0D01"/>
    <w:rsid w:val="00CE0FE2"/>
    <w:rsid w:val="00CE1109"/>
    <w:rsid w:val="00CE156E"/>
    <w:rsid w:val="00CE1663"/>
    <w:rsid w:val="00CE1EA5"/>
    <w:rsid w:val="00CE1ED6"/>
    <w:rsid w:val="00CE2198"/>
    <w:rsid w:val="00CE21A3"/>
    <w:rsid w:val="00CE2486"/>
    <w:rsid w:val="00CE2BB8"/>
    <w:rsid w:val="00CE33DF"/>
    <w:rsid w:val="00CE3861"/>
    <w:rsid w:val="00CE3A9D"/>
    <w:rsid w:val="00CE3D9E"/>
    <w:rsid w:val="00CE3DFD"/>
    <w:rsid w:val="00CE3EFE"/>
    <w:rsid w:val="00CE3F21"/>
    <w:rsid w:val="00CE3F66"/>
    <w:rsid w:val="00CE3F77"/>
    <w:rsid w:val="00CE40E2"/>
    <w:rsid w:val="00CE4474"/>
    <w:rsid w:val="00CE4A19"/>
    <w:rsid w:val="00CE4C6C"/>
    <w:rsid w:val="00CE4CE1"/>
    <w:rsid w:val="00CE4DC6"/>
    <w:rsid w:val="00CE5644"/>
    <w:rsid w:val="00CE5820"/>
    <w:rsid w:val="00CE59B6"/>
    <w:rsid w:val="00CE5A53"/>
    <w:rsid w:val="00CE5B07"/>
    <w:rsid w:val="00CE5CD3"/>
    <w:rsid w:val="00CE6666"/>
    <w:rsid w:val="00CE68B8"/>
    <w:rsid w:val="00CE68C7"/>
    <w:rsid w:val="00CE6D49"/>
    <w:rsid w:val="00CE6DFB"/>
    <w:rsid w:val="00CE700D"/>
    <w:rsid w:val="00CE73D9"/>
    <w:rsid w:val="00CE7939"/>
    <w:rsid w:val="00CE7CF8"/>
    <w:rsid w:val="00CE7E7E"/>
    <w:rsid w:val="00CF01F9"/>
    <w:rsid w:val="00CF0706"/>
    <w:rsid w:val="00CF0A8E"/>
    <w:rsid w:val="00CF0A99"/>
    <w:rsid w:val="00CF0BD9"/>
    <w:rsid w:val="00CF0BF6"/>
    <w:rsid w:val="00CF10E6"/>
    <w:rsid w:val="00CF1245"/>
    <w:rsid w:val="00CF1778"/>
    <w:rsid w:val="00CF1E7C"/>
    <w:rsid w:val="00CF27E2"/>
    <w:rsid w:val="00CF3020"/>
    <w:rsid w:val="00CF3278"/>
    <w:rsid w:val="00CF346F"/>
    <w:rsid w:val="00CF34CC"/>
    <w:rsid w:val="00CF3A3C"/>
    <w:rsid w:val="00CF4175"/>
    <w:rsid w:val="00CF42F7"/>
    <w:rsid w:val="00CF4370"/>
    <w:rsid w:val="00CF487E"/>
    <w:rsid w:val="00CF4D45"/>
    <w:rsid w:val="00CF4ED6"/>
    <w:rsid w:val="00CF5330"/>
    <w:rsid w:val="00CF54B4"/>
    <w:rsid w:val="00CF58FE"/>
    <w:rsid w:val="00CF5A49"/>
    <w:rsid w:val="00CF5AD8"/>
    <w:rsid w:val="00CF5D42"/>
    <w:rsid w:val="00CF5DCC"/>
    <w:rsid w:val="00CF5F17"/>
    <w:rsid w:val="00CF6286"/>
    <w:rsid w:val="00CF62B7"/>
    <w:rsid w:val="00CF64D0"/>
    <w:rsid w:val="00CF6A35"/>
    <w:rsid w:val="00CF6A86"/>
    <w:rsid w:val="00CF6BC5"/>
    <w:rsid w:val="00CF6C84"/>
    <w:rsid w:val="00CF6CC1"/>
    <w:rsid w:val="00CF6D5E"/>
    <w:rsid w:val="00CF6EBA"/>
    <w:rsid w:val="00CF7427"/>
    <w:rsid w:val="00CF7463"/>
    <w:rsid w:val="00CF7B0C"/>
    <w:rsid w:val="00CF7BB2"/>
    <w:rsid w:val="00CF7BE8"/>
    <w:rsid w:val="00CF7DA3"/>
    <w:rsid w:val="00D0080C"/>
    <w:rsid w:val="00D00838"/>
    <w:rsid w:val="00D009C0"/>
    <w:rsid w:val="00D00B70"/>
    <w:rsid w:val="00D00FD6"/>
    <w:rsid w:val="00D0153C"/>
    <w:rsid w:val="00D01FA6"/>
    <w:rsid w:val="00D0206C"/>
    <w:rsid w:val="00D0206E"/>
    <w:rsid w:val="00D0210F"/>
    <w:rsid w:val="00D02608"/>
    <w:rsid w:val="00D02C69"/>
    <w:rsid w:val="00D02CCF"/>
    <w:rsid w:val="00D02D95"/>
    <w:rsid w:val="00D02F55"/>
    <w:rsid w:val="00D0304D"/>
    <w:rsid w:val="00D03ED2"/>
    <w:rsid w:val="00D03FC6"/>
    <w:rsid w:val="00D0401F"/>
    <w:rsid w:val="00D04112"/>
    <w:rsid w:val="00D0434B"/>
    <w:rsid w:val="00D0489D"/>
    <w:rsid w:val="00D049BD"/>
    <w:rsid w:val="00D05169"/>
    <w:rsid w:val="00D057C2"/>
    <w:rsid w:val="00D05863"/>
    <w:rsid w:val="00D05AC3"/>
    <w:rsid w:val="00D05B8D"/>
    <w:rsid w:val="00D05BC2"/>
    <w:rsid w:val="00D06726"/>
    <w:rsid w:val="00D06830"/>
    <w:rsid w:val="00D068CF"/>
    <w:rsid w:val="00D06991"/>
    <w:rsid w:val="00D06AB4"/>
    <w:rsid w:val="00D06D58"/>
    <w:rsid w:val="00D06F2C"/>
    <w:rsid w:val="00D07203"/>
    <w:rsid w:val="00D07400"/>
    <w:rsid w:val="00D0789F"/>
    <w:rsid w:val="00D0795B"/>
    <w:rsid w:val="00D07EB7"/>
    <w:rsid w:val="00D07ED8"/>
    <w:rsid w:val="00D10678"/>
    <w:rsid w:val="00D10710"/>
    <w:rsid w:val="00D10843"/>
    <w:rsid w:val="00D10CCF"/>
    <w:rsid w:val="00D10FB9"/>
    <w:rsid w:val="00D11532"/>
    <w:rsid w:val="00D11A9C"/>
    <w:rsid w:val="00D11AC3"/>
    <w:rsid w:val="00D12095"/>
    <w:rsid w:val="00D121EE"/>
    <w:rsid w:val="00D123C8"/>
    <w:rsid w:val="00D12987"/>
    <w:rsid w:val="00D12AC5"/>
    <w:rsid w:val="00D12B7A"/>
    <w:rsid w:val="00D12C1F"/>
    <w:rsid w:val="00D12CD5"/>
    <w:rsid w:val="00D12FC2"/>
    <w:rsid w:val="00D130C0"/>
    <w:rsid w:val="00D13137"/>
    <w:rsid w:val="00D13148"/>
    <w:rsid w:val="00D13553"/>
    <w:rsid w:val="00D137CE"/>
    <w:rsid w:val="00D13804"/>
    <w:rsid w:val="00D13B54"/>
    <w:rsid w:val="00D14225"/>
    <w:rsid w:val="00D142C0"/>
    <w:rsid w:val="00D14387"/>
    <w:rsid w:val="00D14789"/>
    <w:rsid w:val="00D15025"/>
    <w:rsid w:val="00D1539F"/>
    <w:rsid w:val="00D156CF"/>
    <w:rsid w:val="00D1574C"/>
    <w:rsid w:val="00D15798"/>
    <w:rsid w:val="00D158CC"/>
    <w:rsid w:val="00D158CF"/>
    <w:rsid w:val="00D15A0F"/>
    <w:rsid w:val="00D15EA5"/>
    <w:rsid w:val="00D15FD1"/>
    <w:rsid w:val="00D160AD"/>
    <w:rsid w:val="00D16428"/>
    <w:rsid w:val="00D16A49"/>
    <w:rsid w:val="00D170C1"/>
    <w:rsid w:val="00D17349"/>
    <w:rsid w:val="00D1742C"/>
    <w:rsid w:val="00D201EB"/>
    <w:rsid w:val="00D20232"/>
    <w:rsid w:val="00D20372"/>
    <w:rsid w:val="00D20376"/>
    <w:rsid w:val="00D20671"/>
    <w:rsid w:val="00D207AB"/>
    <w:rsid w:val="00D20AC7"/>
    <w:rsid w:val="00D20BC0"/>
    <w:rsid w:val="00D215DE"/>
    <w:rsid w:val="00D21666"/>
    <w:rsid w:val="00D2176B"/>
    <w:rsid w:val="00D21812"/>
    <w:rsid w:val="00D21CB0"/>
    <w:rsid w:val="00D2215C"/>
    <w:rsid w:val="00D221E7"/>
    <w:rsid w:val="00D22304"/>
    <w:rsid w:val="00D22981"/>
    <w:rsid w:val="00D22E4F"/>
    <w:rsid w:val="00D2321D"/>
    <w:rsid w:val="00D2329D"/>
    <w:rsid w:val="00D23787"/>
    <w:rsid w:val="00D23B45"/>
    <w:rsid w:val="00D23C6F"/>
    <w:rsid w:val="00D240B5"/>
    <w:rsid w:val="00D2427A"/>
    <w:rsid w:val="00D249F3"/>
    <w:rsid w:val="00D25064"/>
    <w:rsid w:val="00D25183"/>
    <w:rsid w:val="00D251FD"/>
    <w:rsid w:val="00D25287"/>
    <w:rsid w:val="00D25B1B"/>
    <w:rsid w:val="00D25F4F"/>
    <w:rsid w:val="00D26094"/>
    <w:rsid w:val="00D2618B"/>
    <w:rsid w:val="00D2641C"/>
    <w:rsid w:val="00D26B04"/>
    <w:rsid w:val="00D26E53"/>
    <w:rsid w:val="00D270E9"/>
    <w:rsid w:val="00D271E5"/>
    <w:rsid w:val="00D272B2"/>
    <w:rsid w:val="00D27319"/>
    <w:rsid w:val="00D27428"/>
    <w:rsid w:val="00D275E1"/>
    <w:rsid w:val="00D27BF3"/>
    <w:rsid w:val="00D30018"/>
    <w:rsid w:val="00D30268"/>
    <w:rsid w:val="00D30287"/>
    <w:rsid w:val="00D305D9"/>
    <w:rsid w:val="00D30B06"/>
    <w:rsid w:val="00D30E08"/>
    <w:rsid w:val="00D30F2D"/>
    <w:rsid w:val="00D31260"/>
    <w:rsid w:val="00D313DA"/>
    <w:rsid w:val="00D31BB0"/>
    <w:rsid w:val="00D32450"/>
    <w:rsid w:val="00D32612"/>
    <w:rsid w:val="00D3281B"/>
    <w:rsid w:val="00D3295B"/>
    <w:rsid w:val="00D32F91"/>
    <w:rsid w:val="00D3329C"/>
    <w:rsid w:val="00D333B0"/>
    <w:rsid w:val="00D33449"/>
    <w:rsid w:val="00D3389F"/>
    <w:rsid w:val="00D339F7"/>
    <w:rsid w:val="00D33EA7"/>
    <w:rsid w:val="00D3449D"/>
    <w:rsid w:val="00D345BA"/>
    <w:rsid w:val="00D345C3"/>
    <w:rsid w:val="00D3463A"/>
    <w:rsid w:val="00D34909"/>
    <w:rsid w:val="00D351BB"/>
    <w:rsid w:val="00D355C3"/>
    <w:rsid w:val="00D3573B"/>
    <w:rsid w:val="00D35985"/>
    <w:rsid w:val="00D35BC8"/>
    <w:rsid w:val="00D36166"/>
    <w:rsid w:val="00D36668"/>
    <w:rsid w:val="00D3669C"/>
    <w:rsid w:val="00D3716D"/>
    <w:rsid w:val="00D371AE"/>
    <w:rsid w:val="00D3773B"/>
    <w:rsid w:val="00D40061"/>
    <w:rsid w:val="00D401D8"/>
    <w:rsid w:val="00D402CC"/>
    <w:rsid w:val="00D407E4"/>
    <w:rsid w:val="00D408EC"/>
    <w:rsid w:val="00D409EB"/>
    <w:rsid w:val="00D40A74"/>
    <w:rsid w:val="00D40C10"/>
    <w:rsid w:val="00D40CC2"/>
    <w:rsid w:val="00D40D70"/>
    <w:rsid w:val="00D412D7"/>
    <w:rsid w:val="00D41724"/>
    <w:rsid w:val="00D41F0F"/>
    <w:rsid w:val="00D42208"/>
    <w:rsid w:val="00D42890"/>
    <w:rsid w:val="00D4291B"/>
    <w:rsid w:val="00D4292D"/>
    <w:rsid w:val="00D42BBE"/>
    <w:rsid w:val="00D42E89"/>
    <w:rsid w:val="00D436B8"/>
    <w:rsid w:val="00D437EF"/>
    <w:rsid w:val="00D43AA4"/>
    <w:rsid w:val="00D43D10"/>
    <w:rsid w:val="00D44599"/>
    <w:rsid w:val="00D44EEA"/>
    <w:rsid w:val="00D45815"/>
    <w:rsid w:val="00D45E0D"/>
    <w:rsid w:val="00D45E33"/>
    <w:rsid w:val="00D45FE2"/>
    <w:rsid w:val="00D460CE"/>
    <w:rsid w:val="00D46335"/>
    <w:rsid w:val="00D4671B"/>
    <w:rsid w:val="00D46738"/>
    <w:rsid w:val="00D46F6D"/>
    <w:rsid w:val="00D4710B"/>
    <w:rsid w:val="00D47814"/>
    <w:rsid w:val="00D47E5F"/>
    <w:rsid w:val="00D50585"/>
    <w:rsid w:val="00D50788"/>
    <w:rsid w:val="00D50FAD"/>
    <w:rsid w:val="00D517A7"/>
    <w:rsid w:val="00D5184A"/>
    <w:rsid w:val="00D51A4B"/>
    <w:rsid w:val="00D51B80"/>
    <w:rsid w:val="00D51BEE"/>
    <w:rsid w:val="00D51E2C"/>
    <w:rsid w:val="00D524D5"/>
    <w:rsid w:val="00D52CB8"/>
    <w:rsid w:val="00D531B1"/>
    <w:rsid w:val="00D53546"/>
    <w:rsid w:val="00D5354E"/>
    <w:rsid w:val="00D538E3"/>
    <w:rsid w:val="00D53951"/>
    <w:rsid w:val="00D539F2"/>
    <w:rsid w:val="00D53BEF"/>
    <w:rsid w:val="00D53CFA"/>
    <w:rsid w:val="00D54D2C"/>
    <w:rsid w:val="00D54DD2"/>
    <w:rsid w:val="00D55048"/>
    <w:rsid w:val="00D55470"/>
    <w:rsid w:val="00D554C3"/>
    <w:rsid w:val="00D55952"/>
    <w:rsid w:val="00D55CF4"/>
    <w:rsid w:val="00D561F6"/>
    <w:rsid w:val="00D56211"/>
    <w:rsid w:val="00D56A68"/>
    <w:rsid w:val="00D56B9A"/>
    <w:rsid w:val="00D56FC8"/>
    <w:rsid w:val="00D570AD"/>
    <w:rsid w:val="00D57128"/>
    <w:rsid w:val="00D5723B"/>
    <w:rsid w:val="00D5772B"/>
    <w:rsid w:val="00D5772F"/>
    <w:rsid w:val="00D57862"/>
    <w:rsid w:val="00D579A5"/>
    <w:rsid w:val="00D57CFC"/>
    <w:rsid w:val="00D57DDF"/>
    <w:rsid w:val="00D603A7"/>
    <w:rsid w:val="00D60491"/>
    <w:rsid w:val="00D60604"/>
    <w:rsid w:val="00D6099D"/>
    <w:rsid w:val="00D61D30"/>
    <w:rsid w:val="00D61FAE"/>
    <w:rsid w:val="00D6253D"/>
    <w:rsid w:val="00D6289B"/>
    <w:rsid w:val="00D62EEE"/>
    <w:rsid w:val="00D63133"/>
    <w:rsid w:val="00D6324D"/>
    <w:rsid w:val="00D63274"/>
    <w:rsid w:val="00D6390E"/>
    <w:rsid w:val="00D63D80"/>
    <w:rsid w:val="00D6471F"/>
    <w:rsid w:val="00D64A0A"/>
    <w:rsid w:val="00D64ADC"/>
    <w:rsid w:val="00D64C32"/>
    <w:rsid w:val="00D65424"/>
    <w:rsid w:val="00D654BD"/>
    <w:rsid w:val="00D65795"/>
    <w:rsid w:val="00D657EB"/>
    <w:rsid w:val="00D658CE"/>
    <w:rsid w:val="00D658FC"/>
    <w:rsid w:val="00D6598A"/>
    <w:rsid w:val="00D65B15"/>
    <w:rsid w:val="00D65BEB"/>
    <w:rsid w:val="00D65D97"/>
    <w:rsid w:val="00D6600F"/>
    <w:rsid w:val="00D66411"/>
    <w:rsid w:val="00D66682"/>
    <w:rsid w:val="00D6680B"/>
    <w:rsid w:val="00D6680C"/>
    <w:rsid w:val="00D678A0"/>
    <w:rsid w:val="00D67D3C"/>
    <w:rsid w:val="00D706BA"/>
    <w:rsid w:val="00D70B9D"/>
    <w:rsid w:val="00D716F8"/>
    <w:rsid w:val="00D717F2"/>
    <w:rsid w:val="00D719F8"/>
    <w:rsid w:val="00D71C13"/>
    <w:rsid w:val="00D71C5D"/>
    <w:rsid w:val="00D71DCF"/>
    <w:rsid w:val="00D72393"/>
    <w:rsid w:val="00D725F5"/>
    <w:rsid w:val="00D727A6"/>
    <w:rsid w:val="00D728FA"/>
    <w:rsid w:val="00D7293C"/>
    <w:rsid w:val="00D72CD7"/>
    <w:rsid w:val="00D72DAB"/>
    <w:rsid w:val="00D732FC"/>
    <w:rsid w:val="00D73704"/>
    <w:rsid w:val="00D737A1"/>
    <w:rsid w:val="00D739C2"/>
    <w:rsid w:val="00D73C82"/>
    <w:rsid w:val="00D741BC"/>
    <w:rsid w:val="00D7477B"/>
    <w:rsid w:val="00D7487A"/>
    <w:rsid w:val="00D74AE4"/>
    <w:rsid w:val="00D74E05"/>
    <w:rsid w:val="00D753F7"/>
    <w:rsid w:val="00D7555B"/>
    <w:rsid w:val="00D75882"/>
    <w:rsid w:val="00D75C52"/>
    <w:rsid w:val="00D763C9"/>
    <w:rsid w:val="00D7643A"/>
    <w:rsid w:val="00D769A7"/>
    <w:rsid w:val="00D76AB7"/>
    <w:rsid w:val="00D76F8D"/>
    <w:rsid w:val="00D77142"/>
    <w:rsid w:val="00D77246"/>
    <w:rsid w:val="00D772B1"/>
    <w:rsid w:val="00D77405"/>
    <w:rsid w:val="00D77756"/>
    <w:rsid w:val="00D77788"/>
    <w:rsid w:val="00D778A4"/>
    <w:rsid w:val="00D800CD"/>
    <w:rsid w:val="00D800E1"/>
    <w:rsid w:val="00D801A0"/>
    <w:rsid w:val="00D80683"/>
    <w:rsid w:val="00D80881"/>
    <w:rsid w:val="00D80C7B"/>
    <w:rsid w:val="00D80CD6"/>
    <w:rsid w:val="00D81024"/>
    <w:rsid w:val="00D8111B"/>
    <w:rsid w:val="00D811CF"/>
    <w:rsid w:val="00D813D4"/>
    <w:rsid w:val="00D81F03"/>
    <w:rsid w:val="00D82375"/>
    <w:rsid w:val="00D82BD1"/>
    <w:rsid w:val="00D82F2A"/>
    <w:rsid w:val="00D83545"/>
    <w:rsid w:val="00D83736"/>
    <w:rsid w:val="00D8387E"/>
    <w:rsid w:val="00D83FF1"/>
    <w:rsid w:val="00D84371"/>
    <w:rsid w:val="00D84417"/>
    <w:rsid w:val="00D845F5"/>
    <w:rsid w:val="00D84696"/>
    <w:rsid w:val="00D847FF"/>
    <w:rsid w:val="00D84910"/>
    <w:rsid w:val="00D84975"/>
    <w:rsid w:val="00D850EB"/>
    <w:rsid w:val="00D8519F"/>
    <w:rsid w:val="00D85761"/>
    <w:rsid w:val="00D8580F"/>
    <w:rsid w:val="00D85B09"/>
    <w:rsid w:val="00D85B3D"/>
    <w:rsid w:val="00D85BC4"/>
    <w:rsid w:val="00D85E96"/>
    <w:rsid w:val="00D860B3"/>
    <w:rsid w:val="00D86462"/>
    <w:rsid w:val="00D8658A"/>
    <w:rsid w:val="00D86678"/>
    <w:rsid w:val="00D86759"/>
    <w:rsid w:val="00D8686E"/>
    <w:rsid w:val="00D86FED"/>
    <w:rsid w:val="00D870B7"/>
    <w:rsid w:val="00D87333"/>
    <w:rsid w:val="00D87471"/>
    <w:rsid w:val="00D87DC5"/>
    <w:rsid w:val="00D87DF9"/>
    <w:rsid w:val="00D87E90"/>
    <w:rsid w:val="00D87F1F"/>
    <w:rsid w:val="00D901B2"/>
    <w:rsid w:val="00D908FE"/>
    <w:rsid w:val="00D909BC"/>
    <w:rsid w:val="00D909D1"/>
    <w:rsid w:val="00D90D97"/>
    <w:rsid w:val="00D91410"/>
    <w:rsid w:val="00D9145B"/>
    <w:rsid w:val="00D91D02"/>
    <w:rsid w:val="00D91E4A"/>
    <w:rsid w:val="00D92630"/>
    <w:rsid w:val="00D9276B"/>
    <w:rsid w:val="00D929C6"/>
    <w:rsid w:val="00D92CB5"/>
    <w:rsid w:val="00D9348D"/>
    <w:rsid w:val="00D936ED"/>
    <w:rsid w:val="00D93841"/>
    <w:rsid w:val="00D938C3"/>
    <w:rsid w:val="00D93902"/>
    <w:rsid w:val="00D94431"/>
    <w:rsid w:val="00D94560"/>
    <w:rsid w:val="00D945CD"/>
    <w:rsid w:val="00D94B21"/>
    <w:rsid w:val="00D94D40"/>
    <w:rsid w:val="00D94FFF"/>
    <w:rsid w:val="00D951B4"/>
    <w:rsid w:val="00D9562C"/>
    <w:rsid w:val="00D956DA"/>
    <w:rsid w:val="00D95753"/>
    <w:rsid w:val="00D95ACE"/>
    <w:rsid w:val="00D95BF2"/>
    <w:rsid w:val="00D95EA5"/>
    <w:rsid w:val="00D95EDF"/>
    <w:rsid w:val="00D95F28"/>
    <w:rsid w:val="00D95F70"/>
    <w:rsid w:val="00D96B71"/>
    <w:rsid w:val="00D96BBE"/>
    <w:rsid w:val="00D9747C"/>
    <w:rsid w:val="00D97567"/>
    <w:rsid w:val="00D97794"/>
    <w:rsid w:val="00D97AA7"/>
    <w:rsid w:val="00D97BBC"/>
    <w:rsid w:val="00D97F67"/>
    <w:rsid w:val="00DA0443"/>
    <w:rsid w:val="00DA0665"/>
    <w:rsid w:val="00DA0696"/>
    <w:rsid w:val="00DA0AC9"/>
    <w:rsid w:val="00DA0C39"/>
    <w:rsid w:val="00DA0DFA"/>
    <w:rsid w:val="00DA12CE"/>
    <w:rsid w:val="00DA168D"/>
    <w:rsid w:val="00DA1722"/>
    <w:rsid w:val="00DA1968"/>
    <w:rsid w:val="00DA1980"/>
    <w:rsid w:val="00DA1B67"/>
    <w:rsid w:val="00DA2301"/>
    <w:rsid w:val="00DA2736"/>
    <w:rsid w:val="00DA2A2C"/>
    <w:rsid w:val="00DA3248"/>
    <w:rsid w:val="00DA32CA"/>
    <w:rsid w:val="00DA39AE"/>
    <w:rsid w:val="00DA3C43"/>
    <w:rsid w:val="00DA40F6"/>
    <w:rsid w:val="00DA4C77"/>
    <w:rsid w:val="00DA5132"/>
    <w:rsid w:val="00DA52E4"/>
    <w:rsid w:val="00DA551A"/>
    <w:rsid w:val="00DA576A"/>
    <w:rsid w:val="00DA589A"/>
    <w:rsid w:val="00DA5BD5"/>
    <w:rsid w:val="00DA5EFA"/>
    <w:rsid w:val="00DA6204"/>
    <w:rsid w:val="00DA6738"/>
    <w:rsid w:val="00DA6B1C"/>
    <w:rsid w:val="00DA7044"/>
    <w:rsid w:val="00DA762C"/>
    <w:rsid w:val="00DA78EB"/>
    <w:rsid w:val="00DA797F"/>
    <w:rsid w:val="00DA7C57"/>
    <w:rsid w:val="00DA7E3A"/>
    <w:rsid w:val="00DA7ED7"/>
    <w:rsid w:val="00DADB56"/>
    <w:rsid w:val="00DB02BC"/>
    <w:rsid w:val="00DB02F7"/>
    <w:rsid w:val="00DB0A6C"/>
    <w:rsid w:val="00DB0B10"/>
    <w:rsid w:val="00DB0EEF"/>
    <w:rsid w:val="00DB1157"/>
    <w:rsid w:val="00DB122C"/>
    <w:rsid w:val="00DB153F"/>
    <w:rsid w:val="00DB17AE"/>
    <w:rsid w:val="00DB1CCB"/>
    <w:rsid w:val="00DB21B0"/>
    <w:rsid w:val="00DB226E"/>
    <w:rsid w:val="00DB239A"/>
    <w:rsid w:val="00DB243C"/>
    <w:rsid w:val="00DB25B6"/>
    <w:rsid w:val="00DB2660"/>
    <w:rsid w:val="00DB2880"/>
    <w:rsid w:val="00DB2A3E"/>
    <w:rsid w:val="00DB2A41"/>
    <w:rsid w:val="00DB2EDD"/>
    <w:rsid w:val="00DB33E3"/>
    <w:rsid w:val="00DB360A"/>
    <w:rsid w:val="00DB3644"/>
    <w:rsid w:val="00DB3960"/>
    <w:rsid w:val="00DB3A1F"/>
    <w:rsid w:val="00DB3BB5"/>
    <w:rsid w:val="00DB3C19"/>
    <w:rsid w:val="00DB3D1C"/>
    <w:rsid w:val="00DB3D80"/>
    <w:rsid w:val="00DB3E45"/>
    <w:rsid w:val="00DB41F2"/>
    <w:rsid w:val="00DB4582"/>
    <w:rsid w:val="00DB4619"/>
    <w:rsid w:val="00DB4A2D"/>
    <w:rsid w:val="00DB4DBD"/>
    <w:rsid w:val="00DB5046"/>
    <w:rsid w:val="00DB506A"/>
    <w:rsid w:val="00DB5112"/>
    <w:rsid w:val="00DB534F"/>
    <w:rsid w:val="00DB5FD4"/>
    <w:rsid w:val="00DB63E7"/>
    <w:rsid w:val="00DB647B"/>
    <w:rsid w:val="00DB659F"/>
    <w:rsid w:val="00DB675D"/>
    <w:rsid w:val="00DB67E8"/>
    <w:rsid w:val="00DB701E"/>
    <w:rsid w:val="00DB71CB"/>
    <w:rsid w:val="00DB735E"/>
    <w:rsid w:val="00DB7386"/>
    <w:rsid w:val="00DB7743"/>
    <w:rsid w:val="00DB7BAD"/>
    <w:rsid w:val="00DB7D08"/>
    <w:rsid w:val="00DC041C"/>
    <w:rsid w:val="00DC08E1"/>
    <w:rsid w:val="00DC0D2A"/>
    <w:rsid w:val="00DC13B6"/>
    <w:rsid w:val="00DC1556"/>
    <w:rsid w:val="00DC18D1"/>
    <w:rsid w:val="00DC1A96"/>
    <w:rsid w:val="00DC1DE7"/>
    <w:rsid w:val="00DC1FAB"/>
    <w:rsid w:val="00DC216B"/>
    <w:rsid w:val="00DC2744"/>
    <w:rsid w:val="00DC2841"/>
    <w:rsid w:val="00DC2ADA"/>
    <w:rsid w:val="00DC2DAE"/>
    <w:rsid w:val="00DC2DF5"/>
    <w:rsid w:val="00DC2F65"/>
    <w:rsid w:val="00DC3793"/>
    <w:rsid w:val="00DC37C4"/>
    <w:rsid w:val="00DC3B9F"/>
    <w:rsid w:val="00DC43AF"/>
    <w:rsid w:val="00DC4403"/>
    <w:rsid w:val="00DC44FB"/>
    <w:rsid w:val="00DC4FB6"/>
    <w:rsid w:val="00DC4FE6"/>
    <w:rsid w:val="00DC5072"/>
    <w:rsid w:val="00DC51A5"/>
    <w:rsid w:val="00DC5221"/>
    <w:rsid w:val="00DC52CC"/>
    <w:rsid w:val="00DC540E"/>
    <w:rsid w:val="00DC569B"/>
    <w:rsid w:val="00DC5BC2"/>
    <w:rsid w:val="00DC5E23"/>
    <w:rsid w:val="00DC5EDF"/>
    <w:rsid w:val="00DC6736"/>
    <w:rsid w:val="00DC685F"/>
    <w:rsid w:val="00DC6B63"/>
    <w:rsid w:val="00DC6C95"/>
    <w:rsid w:val="00DC6DAF"/>
    <w:rsid w:val="00DC6EB4"/>
    <w:rsid w:val="00DC792B"/>
    <w:rsid w:val="00DC7A6C"/>
    <w:rsid w:val="00DC7EF8"/>
    <w:rsid w:val="00DC7F31"/>
    <w:rsid w:val="00DD044B"/>
    <w:rsid w:val="00DD05D1"/>
    <w:rsid w:val="00DD107B"/>
    <w:rsid w:val="00DD118A"/>
    <w:rsid w:val="00DD17A8"/>
    <w:rsid w:val="00DD19F5"/>
    <w:rsid w:val="00DD1D3F"/>
    <w:rsid w:val="00DD1D8F"/>
    <w:rsid w:val="00DD1DBD"/>
    <w:rsid w:val="00DD2C2C"/>
    <w:rsid w:val="00DD2C71"/>
    <w:rsid w:val="00DD3344"/>
    <w:rsid w:val="00DD3B94"/>
    <w:rsid w:val="00DD3C53"/>
    <w:rsid w:val="00DD3FEB"/>
    <w:rsid w:val="00DD4952"/>
    <w:rsid w:val="00DD4FB5"/>
    <w:rsid w:val="00DD4FFB"/>
    <w:rsid w:val="00DD53FC"/>
    <w:rsid w:val="00DD5617"/>
    <w:rsid w:val="00DD5CD2"/>
    <w:rsid w:val="00DD5DD9"/>
    <w:rsid w:val="00DD5F83"/>
    <w:rsid w:val="00DD6100"/>
    <w:rsid w:val="00DD628A"/>
    <w:rsid w:val="00DD6756"/>
    <w:rsid w:val="00DD6A64"/>
    <w:rsid w:val="00DD6E4F"/>
    <w:rsid w:val="00DD6E56"/>
    <w:rsid w:val="00DD7311"/>
    <w:rsid w:val="00DD74BB"/>
    <w:rsid w:val="00DD791E"/>
    <w:rsid w:val="00DD7ADE"/>
    <w:rsid w:val="00DD7D2F"/>
    <w:rsid w:val="00DD7D63"/>
    <w:rsid w:val="00DD7D99"/>
    <w:rsid w:val="00DD7F4B"/>
    <w:rsid w:val="00DD7FB2"/>
    <w:rsid w:val="00DE04B5"/>
    <w:rsid w:val="00DE04C6"/>
    <w:rsid w:val="00DE089F"/>
    <w:rsid w:val="00DE0931"/>
    <w:rsid w:val="00DE0BD4"/>
    <w:rsid w:val="00DE0F3F"/>
    <w:rsid w:val="00DE1012"/>
    <w:rsid w:val="00DE123D"/>
    <w:rsid w:val="00DE2ACB"/>
    <w:rsid w:val="00DE32AB"/>
    <w:rsid w:val="00DE335B"/>
    <w:rsid w:val="00DE33D8"/>
    <w:rsid w:val="00DE3403"/>
    <w:rsid w:val="00DE353E"/>
    <w:rsid w:val="00DE3576"/>
    <w:rsid w:val="00DE3C95"/>
    <w:rsid w:val="00DE3C9E"/>
    <w:rsid w:val="00DE3D33"/>
    <w:rsid w:val="00DE3E27"/>
    <w:rsid w:val="00DE4070"/>
    <w:rsid w:val="00DE44C8"/>
    <w:rsid w:val="00DE46F6"/>
    <w:rsid w:val="00DE4CB0"/>
    <w:rsid w:val="00DE4FBB"/>
    <w:rsid w:val="00DE52AC"/>
    <w:rsid w:val="00DE5CE2"/>
    <w:rsid w:val="00DE5EEB"/>
    <w:rsid w:val="00DE5EEE"/>
    <w:rsid w:val="00DE657F"/>
    <w:rsid w:val="00DE663E"/>
    <w:rsid w:val="00DE6656"/>
    <w:rsid w:val="00DE67EA"/>
    <w:rsid w:val="00DE687F"/>
    <w:rsid w:val="00DE6A15"/>
    <w:rsid w:val="00DE734F"/>
    <w:rsid w:val="00DE769E"/>
    <w:rsid w:val="00DE7E54"/>
    <w:rsid w:val="00DF0883"/>
    <w:rsid w:val="00DF0A0D"/>
    <w:rsid w:val="00DF0AD1"/>
    <w:rsid w:val="00DF0E92"/>
    <w:rsid w:val="00DF1083"/>
    <w:rsid w:val="00DF1264"/>
    <w:rsid w:val="00DF152B"/>
    <w:rsid w:val="00DF16ED"/>
    <w:rsid w:val="00DF1865"/>
    <w:rsid w:val="00DF1CF7"/>
    <w:rsid w:val="00DF1E45"/>
    <w:rsid w:val="00DF1EC7"/>
    <w:rsid w:val="00DF1EE7"/>
    <w:rsid w:val="00DF1F92"/>
    <w:rsid w:val="00DF22D4"/>
    <w:rsid w:val="00DF23FB"/>
    <w:rsid w:val="00DF24AB"/>
    <w:rsid w:val="00DF2537"/>
    <w:rsid w:val="00DF2654"/>
    <w:rsid w:val="00DF287D"/>
    <w:rsid w:val="00DF2A64"/>
    <w:rsid w:val="00DF313A"/>
    <w:rsid w:val="00DF3196"/>
    <w:rsid w:val="00DF3716"/>
    <w:rsid w:val="00DF37BF"/>
    <w:rsid w:val="00DF39C3"/>
    <w:rsid w:val="00DF3CCC"/>
    <w:rsid w:val="00DF3DD0"/>
    <w:rsid w:val="00DF404C"/>
    <w:rsid w:val="00DF495D"/>
    <w:rsid w:val="00DF4A82"/>
    <w:rsid w:val="00DF4F52"/>
    <w:rsid w:val="00DF5312"/>
    <w:rsid w:val="00DF56C4"/>
    <w:rsid w:val="00DF5913"/>
    <w:rsid w:val="00DF5D8D"/>
    <w:rsid w:val="00DF6397"/>
    <w:rsid w:val="00DF65A4"/>
    <w:rsid w:val="00DF67B7"/>
    <w:rsid w:val="00DF68EF"/>
    <w:rsid w:val="00DF6D3F"/>
    <w:rsid w:val="00DF6DF5"/>
    <w:rsid w:val="00DF6FB1"/>
    <w:rsid w:val="00DF6FB9"/>
    <w:rsid w:val="00DF735D"/>
    <w:rsid w:val="00DF7AB4"/>
    <w:rsid w:val="00DF7ABC"/>
    <w:rsid w:val="00DF7AEE"/>
    <w:rsid w:val="00E000F1"/>
    <w:rsid w:val="00E00452"/>
    <w:rsid w:val="00E009CB"/>
    <w:rsid w:val="00E00A28"/>
    <w:rsid w:val="00E00BDA"/>
    <w:rsid w:val="00E00D3E"/>
    <w:rsid w:val="00E00FF5"/>
    <w:rsid w:val="00E010B2"/>
    <w:rsid w:val="00E012B1"/>
    <w:rsid w:val="00E02120"/>
    <w:rsid w:val="00E0298F"/>
    <w:rsid w:val="00E029A7"/>
    <w:rsid w:val="00E02DD0"/>
    <w:rsid w:val="00E02FB2"/>
    <w:rsid w:val="00E0334E"/>
    <w:rsid w:val="00E03447"/>
    <w:rsid w:val="00E038CC"/>
    <w:rsid w:val="00E03FE1"/>
    <w:rsid w:val="00E04121"/>
    <w:rsid w:val="00E042A8"/>
    <w:rsid w:val="00E04BF5"/>
    <w:rsid w:val="00E051C7"/>
    <w:rsid w:val="00E05291"/>
    <w:rsid w:val="00E05305"/>
    <w:rsid w:val="00E05334"/>
    <w:rsid w:val="00E0568A"/>
    <w:rsid w:val="00E0581D"/>
    <w:rsid w:val="00E05826"/>
    <w:rsid w:val="00E05CB2"/>
    <w:rsid w:val="00E060D5"/>
    <w:rsid w:val="00E06262"/>
    <w:rsid w:val="00E06A21"/>
    <w:rsid w:val="00E06A34"/>
    <w:rsid w:val="00E06BFB"/>
    <w:rsid w:val="00E06CAE"/>
    <w:rsid w:val="00E06F07"/>
    <w:rsid w:val="00E0759F"/>
    <w:rsid w:val="00E07835"/>
    <w:rsid w:val="00E078E6"/>
    <w:rsid w:val="00E079AF"/>
    <w:rsid w:val="00E07AC8"/>
    <w:rsid w:val="00E07BB8"/>
    <w:rsid w:val="00E07BDC"/>
    <w:rsid w:val="00E07CE7"/>
    <w:rsid w:val="00E10155"/>
    <w:rsid w:val="00E102C8"/>
    <w:rsid w:val="00E10531"/>
    <w:rsid w:val="00E10DD1"/>
    <w:rsid w:val="00E10FA2"/>
    <w:rsid w:val="00E11173"/>
    <w:rsid w:val="00E111A5"/>
    <w:rsid w:val="00E1122A"/>
    <w:rsid w:val="00E112DC"/>
    <w:rsid w:val="00E113BC"/>
    <w:rsid w:val="00E11416"/>
    <w:rsid w:val="00E1161A"/>
    <w:rsid w:val="00E11662"/>
    <w:rsid w:val="00E117BF"/>
    <w:rsid w:val="00E118C7"/>
    <w:rsid w:val="00E11CC1"/>
    <w:rsid w:val="00E11CD4"/>
    <w:rsid w:val="00E11CDA"/>
    <w:rsid w:val="00E12775"/>
    <w:rsid w:val="00E12937"/>
    <w:rsid w:val="00E12987"/>
    <w:rsid w:val="00E12A8D"/>
    <w:rsid w:val="00E13337"/>
    <w:rsid w:val="00E136E3"/>
    <w:rsid w:val="00E1378A"/>
    <w:rsid w:val="00E13A68"/>
    <w:rsid w:val="00E13BFE"/>
    <w:rsid w:val="00E13E43"/>
    <w:rsid w:val="00E13EED"/>
    <w:rsid w:val="00E145AD"/>
    <w:rsid w:val="00E14D64"/>
    <w:rsid w:val="00E14DEA"/>
    <w:rsid w:val="00E14E35"/>
    <w:rsid w:val="00E152A2"/>
    <w:rsid w:val="00E154FF"/>
    <w:rsid w:val="00E158AE"/>
    <w:rsid w:val="00E15D51"/>
    <w:rsid w:val="00E16321"/>
    <w:rsid w:val="00E1669C"/>
    <w:rsid w:val="00E167EB"/>
    <w:rsid w:val="00E168F0"/>
    <w:rsid w:val="00E16F7D"/>
    <w:rsid w:val="00E171BD"/>
    <w:rsid w:val="00E171C5"/>
    <w:rsid w:val="00E177BC"/>
    <w:rsid w:val="00E17FC4"/>
    <w:rsid w:val="00E20745"/>
    <w:rsid w:val="00E217D8"/>
    <w:rsid w:val="00E21A7A"/>
    <w:rsid w:val="00E21BB7"/>
    <w:rsid w:val="00E21BC7"/>
    <w:rsid w:val="00E21E66"/>
    <w:rsid w:val="00E220E0"/>
    <w:rsid w:val="00E22302"/>
    <w:rsid w:val="00E230CF"/>
    <w:rsid w:val="00E2318C"/>
    <w:rsid w:val="00E2339A"/>
    <w:rsid w:val="00E2352F"/>
    <w:rsid w:val="00E2356A"/>
    <w:rsid w:val="00E2365E"/>
    <w:rsid w:val="00E23A1C"/>
    <w:rsid w:val="00E23AE7"/>
    <w:rsid w:val="00E23AF1"/>
    <w:rsid w:val="00E23BC3"/>
    <w:rsid w:val="00E23BC4"/>
    <w:rsid w:val="00E23E67"/>
    <w:rsid w:val="00E242E0"/>
    <w:rsid w:val="00E24CF0"/>
    <w:rsid w:val="00E24DB4"/>
    <w:rsid w:val="00E254C4"/>
    <w:rsid w:val="00E25987"/>
    <w:rsid w:val="00E25B75"/>
    <w:rsid w:val="00E25BFB"/>
    <w:rsid w:val="00E261C2"/>
    <w:rsid w:val="00E26215"/>
    <w:rsid w:val="00E2624C"/>
    <w:rsid w:val="00E26401"/>
    <w:rsid w:val="00E265AA"/>
    <w:rsid w:val="00E26AC1"/>
    <w:rsid w:val="00E2729C"/>
    <w:rsid w:val="00E27547"/>
    <w:rsid w:val="00E27820"/>
    <w:rsid w:val="00E27914"/>
    <w:rsid w:val="00E279C6"/>
    <w:rsid w:val="00E30075"/>
    <w:rsid w:val="00E3024A"/>
    <w:rsid w:val="00E3026C"/>
    <w:rsid w:val="00E3089C"/>
    <w:rsid w:val="00E30D43"/>
    <w:rsid w:val="00E31328"/>
    <w:rsid w:val="00E31516"/>
    <w:rsid w:val="00E31641"/>
    <w:rsid w:val="00E316D8"/>
    <w:rsid w:val="00E31C2B"/>
    <w:rsid w:val="00E31F77"/>
    <w:rsid w:val="00E320EE"/>
    <w:rsid w:val="00E32791"/>
    <w:rsid w:val="00E32E84"/>
    <w:rsid w:val="00E32FB1"/>
    <w:rsid w:val="00E33666"/>
    <w:rsid w:val="00E33A5D"/>
    <w:rsid w:val="00E33CFE"/>
    <w:rsid w:val="00E33E05"/>
    <w:rsid w:val="00E33E6A"/>
    <w:rsid w:val="00E34881"/>
    <w:rsid w:val="00E34B45"/>
    <w:rsid w:val="00E35061"/>
    <w:rsid w:val="00E35A69"/>
    <w:rsid w:val="00E35BAC"/>
    <w:rsid w:val="00E35BAD"/>
    <w:rsid w:val="00E360CD"/>
    <w:rsid w:val="00E36130"/>
    <w:rsid w:val="00E3655E"/>
    <w:rsid w:val="00E36741"/>
    <w:rsid w:val="00E36835"/>
    <w:rsid w:val="00E36A79"/>
    <w:rsid w:val="00E36C40"/>
    <w:rsid w:val="00E372F0"/>
    <w:rsid w:val="00E374EF"/>
    <w:rsid w:val="00E375F8"/>
    <w:rsid w:val="00E37D35"/>
    <w:rsid w:val="00E37D5B"/>
    <w:rsid w:val="00E37EB1"/>
    <w:rsid w:val="00E37F56"/>
    <w:rsid w:val="00E40750"/>
    <w:rsid w:val="00E40781"/>
    <w:rsid w:val="00E408EF"/>
    <w:rsid w:val="00E4145C"/>
    <w:rsid w:val="00E4193A"/>
    <w:rsid w:val="00E41993"/>
    <w:rsid w:val="00E41EDE"/>
    <w:rsid w:val="00E4201F"/>
    <w:rsid w:val="00E42253"/>
    <w:rsid w:val="00E43067"/>
    <w:rsid w:val="00E4336A"/>
    <w:rsid w:val="00E4347B"/>
    <w:rsid w:val="00E434E5"/>
    <w:rsid w:val="00E43A59"/>
    <w:rsid w:val="00E43CC1"/>
    <w:rsid w:val="00E44190"/>
    <w:rsid w:val="00E443B3"/>
    <w:rsid w:val="00E44443"/>
    <w:rsid w:val="00E444F5"/>
    <w:rsid w:val="00E44586"/>
    <w:rsid w:val="00E447EA"/>
    <w:rsid w:val="00E44D87"/>
    <w:rsid w:val="00E44F49"/>
    <w:rsid w:val="00E456DE"/>
    <w:rsid w:val="00E45866"/>
    <w:rsid w:val="00E45DDA"/>
    <w:rsid w:val="00E45FB1"/>
    <w:rsid w:val="00E463F3"/>
    <w:rsid w:val="00E4675C"/>
    <w:rsid w:val="00E468EB"/>
    <w:rsid w:val="00E46F8B"/>
    <w:rsid w:val="00E470F3"/>
    <w:rsid w:val="00E47100"/>
    <w:rsid w:val="00E4770F"/>
    <w:rsid w:val="00E4790E"/>
    <w:rsid w:val="00E47F26"/>
    <w:rsid w:val="00E50382"/>
    <w:rsid w:val="00E5050E"/>
    <w:rsid w:val="00E50B75"/>
    <w:rsid w:val="00E50CD4"/>
    <w:rsid w:val="00E50E19"/>
    <w:rsid w:val="00E513AD"/>
    <w:rsid w:val="00E514E3"/>
    <w:rsid w:val="00E5159F"/>
    <w:rsid w:val="00E51AF9"/>
    <w:rsid w:val="00E51FCD"/>
    <w:rsid w:val="00E5208F"/>
    <w:rsid w:val="00E52309"/>
    <w:rsid w:val="00E5234D"/>
    <w:rsid w:val="00E5234E"/>
    <w:rsid w:val="00E527FF"/>
    <w:rsid w:val="00E52A73"/>
    <w:rsid w:val="00E52C18"/>
    <w:rsid w:val="00E53366"/>
    <w:rsid w:val="00E53467"/>
    <w:rsid w:val="00E53539"/>
    <w:rsid w:val="00E5391C"/>
    <w:rsid w:val="00E53ADF"/>
    <w:rsid w:val="00E53BCD"/>
    <w:rsid w:val="00E5409A"/>
    <w:rsid w:val="00E54876"/>
    <w:rsid w:val="00E54D85"/>
    <w:rsid w:val="00E54EF1"/>
    <w:rsid w:val="00E55231"/>
    <w:rsid w:val="00E56B40"/>
    <w:rsid w:val="00E56CE6"/>
    <w:rsid w:val="00E57094"/>
    <w:rsid w:val="00E5717B"/>
    <w:rsid w:val="00E578E2"/>
    <w:rsid w:val="00E5799B"/>
    <w:rsid w:val="00E60556"/>
    <w:rsid w:val="00E60F93"/>
    <w:rsid w:val="00E6161B"/>
    <w:rsid w:val="00E61AEC"/>
    <w:rsid w:val="00E61BCF"/>
    <w:rsid w:val="00E61F60"/>
    <w:rsid w:val="00E62272"/>
    <w:rsid w:val="00E622F7"/>
    <w:rsid w:val="00E623E2"/>
    <w:rsid w:val="00E62624"/>
    <w:rsid w:val="00E62AA3"/>
    <w:rsid w:val="00E6388C"/>
    <w:rsid w:val="00E63D14"/>
    <w:rsid w:val="00E64905"/>
    <w:rsid w:val="00E64A11"/>
    <w:rsid w:val="00E64CC9"/>
    <w:rsid w:val="00E64D2A"/>
    <w:rsid w:val="00E64DCE"/>
    <w:rsid w:val="00E654A3"/>
    <w:rsid w:val="00E654F1"/>
    <w:rsid w:val="00E65977"/>
    <w:rsid w:val="00E65D1E"/>
    <w:rsid w:val="00E661E7"/>
    <w:rsid w:val="00E66837"/>
    <w:rsid w:val="00E66A4B"/>
    <w:rsid w:val="00E66DDE"/>
    <w:rsid w:val="00E66F30"/>
    <w:rsid w:val="00E670F9"/>
    <w:rsid w:val="00E671AC"/>
    <w:rsid w:val="00E6758C"/>
    <w:rsid w:val="00E67E15"/>
    <w:rsid w:val="00E7007A"/>
    <w:rsid w:val="00E70107"/>
    <w:rsid w:val="00E7013C"/>
    <w:rsid w:val="00E701B6"/>
    <w:rsid w:val="00E704CD"/>
    <w:rsid w:val="00E70906"/>
    <w:rsid w:val="00E70BB1"/>
    <w:rsid w:val="00E70D9F"/>
    <w:rsid w:val="00E70E1E"/>
    <w:rsid w:val="00E711FC"/>
    <w:rsid w:val="00E71592"/>
    <w:rsid w:val="00E71679"/>
    <w:rsid w:val="00E71837"/>
    <w:rsid w:val="00E71AEA"/>
    <w:rsid w:val="00E72BD4"/>
    <w:rsid w:val="00E72E67"/>
    <w:rsid w:val="00E72FAF"/>
    <w:rsid w:val="00E73142"/>
    <w:rsid w:val="00E73D8F"/>
    <w:rsid w:val="00E7400C"/>
    <w:rsid w:val="00E7402A"/>
    <w:rsid w:val="00E74103"/>
    <w:rsid w:val="00E74326"/>
    <w:rsid w:val="00E74352"/>
    <w:rsid w:val="00E745E9"/>
    <w:rsid w:val="00E74644"/>
    <w:rsid w:val="00E749E2"/>
    <w:rsid w:val="00E74ABD"/>
    <w:rsid w:val="00E74E1E"/>
    <w:rsid w:val="00E74E26"/>
    <w:rsid w:val="00E74F90"/>
    <w:rsid w:val="00E7510F"/>
    <w:rsid w:val="00E75213"/>
    <w:rsid w:val="00E7546F"/>
    <w:rsid w:val="00E75522"/>
    <w:rsid w:val="00E75952"/>
    <w:rsid w:val="00E75955"/>
    <w:rsid w:val="00E75969"/>
    <w:rsid w:val="00E7596E"/>
    <w:rsid w:val="00E759C7"/>
    <w:rsid w:val="00E75B09"/>
    <w:rsid w:val="00E75FEC"/>
    <w:rsid w:val="00E763BC"/>
    <w:rsid w:val="00E76492"/>
    <w:rsid w:val="00E7685C"/>
    <w:rsid w:val="00E769C9"/>
    <w:rsid w:val="00E76BB5"/>
    <w:rsid w:val="00E76D85"/>
    <w:rsid w:val="00E7705E"/>
    <w:rsid w:val="00E77272"/>
    <w:rsid w:val="00E77892"/>
    <w:rsid w:val="00E77C40"/>
    <w:rsid w:val="00E80505"/>
    <w:rsid w:val="00E80B65"/>
    <w:rsid w:val="00E80D63"/>
    <w:rsid w:val="00E810F1"/>
    <w:rsid w:val="00E811FC"/>
    <w:rsid w:val="00E819C6"/>
    <w:rsid w:val="00E81CB8"/>
    <w:rsid w:val="00E82548"/>
    <w:rsid w:val="00E8277A"/>
    <w:rsid w:val="00E8280C"/>
    <w:rsid w:val="00E82A2A"/>
    <w:rsid w:val="00E82E7E"/>
    <w:rsid w:val="00E83330"/>
    <w:rsid w:val="00E8338B"/>
    <w:rsid w:val="00E8341A"/>
    <w:rsid w:val="00E8384D"/>
    <w:rsid w:val="00E83E23"/>
    <w:rsid w:val="00E84093"/>
    <w:rsid w:val="00E840A2"/>
    <w:rsid w:val="00E84C2A"/>
    <w:rsid w:val="00E84E83"/>
    <w:rsid w:val="00E84EC1"/>
    <w:rsid w:val="00E84F7A"/>
    <w:rsid w:val="00E85798"/>
    <w:rsid w:val="00E85926"/>
    <w:rsid w:val="00E85C51"/>
    <w:rsid w:val="00E85D06"/>
    <w:rsid w:val="00E85E92"/>
    <w:rsid w:val="00E8627F"/>
    <w:rsid w:val="00E86411"/>
    <w:rsid w:val="00E86502"/>
    <w:rsid w:val="00E86A2B"/>
    <w:rsid w:val="00E879DA"/>
    <w:rsid w:val="00E87AC4"/>
    <w:rsid w:val="00E908B9"/>
    <w:rsid w:val="00E909D6"/>
    <w:rsid w:val="00E90A09"/>
    <w:rsid w:val="00E90CC4"/>
    <w:rsid w:val="00E911A7"/>
    <w:rsid w:val="00E912C1"/>
    <w:rsid w:val="00E91353"/>
    <w:rsid w:val="00E9148E"/>
    <w:rsid w:val="00E915C8"/>
    <w:rsid w:val="00E91651"/>
    <w:rsid w:val="00E91721"/>
    <w:rsid w:val="00E91880"/>
    <w:rsid w:val="00E91E54"/>
    <w:rsid w:val="00E91F3D"/>
    <w:rsid w:val="00E91F54"/>
    <w:rsid w:val="00E925C3"/>
    <w:rsid w:val="00E92C80"/>
    <w:rsid w:val="00E92ED7"/>
    <w:rsid w:val="00E92FBE"/>
    <w:rsid w:val="00E92FE6"/>
    <w:rsid w:val="00E933D4"/>
    <w:rsid w:val="00E93454"/>
    <w:rsid w:val="00E937A4"/>
    <w:rsid w:val="00E938B0"/>
    <w:rsid w:val="00E9395F"/>
    <w:rsid w:val="00E93BB9"/>
    <w:rsid w:val="00E93CDD"/>
    <w:rsid w:val="00E941C7"/>
    <w:rsid w:val="00E94402"/>
    <w:rsid w:val="00E94CE2"/>
    <w:rsid w:val="00E94FAA"/>
    <w:rsid w:val="00E955AC"/>
    <w:rsid w:val="00E95CA1"/>
    <w:rsid w:val="00E96217"/>
    <w:rsid w:val="00E9640A"/>
    <w:rsid w:val="00E964FE"/>
    <w:rsid w:val="00E96ACF"/>
    <w:rsid w:val="00E96B66"/>
    <w:rsid w:val="00E96F9D"/>
    <w:rsid w:val="00E972BD"/>
    <w:rsid w:val="00E97481"/>
    <w:rsid w:val="00E97542"/>
    <w:rsid w:val="00E97788"/>
    <w:rsid w:val="00E978BD"/>
    <w:rsid w:val="00E97B47"/>
    <w:rsid w:val="00EA0030"/>
    <w:rsid w:val="00EA02B4"/>
    <w:rsid w:val="00EA0433"/>
    <w:rsid w:val="00EA0725"/>
    <w:rsid w:val="00EA09CB"/>
    <w:rsid w:val="00EA0BEE"/>
    <w:rsid w:val="00EA101C"/>
    <w:rsid w:val="00EA109C"/>
    <w:rsid w:val="00EA116F"/>
    <w:rsid w:val="00EA1366"/>
    <w:rsid w:val="00EA1428"/>
    <w:rsid w:val="00EA1FF3"/>
    <w:rsid w:val="00EA2436"/>
    <w:rsid w:val="00EA2529"/>
    <w:rsid w:val="00EA329B"/>
    <w:rsid w:val="00EA3C3D"/>
    <w:rsid w:val="00EA408D"/>
    <w:rsid w:val="00EA4114"/>
    <w:rsid w:val="00EA4777"/>
    <w:rsid w:val="00EA496C"/>
    <w:rsid w:val="00EA505F"/>
    <w:rsid w:val="00EA5284"/>
    <w:rsid w:val="00EA5695"/>
    <w:rsid w:val="00EA605B"/>
    <w:rsid w:val="00EA619F"/>
    <w:rsid w:val="00EA6B6D"/>
    <w:rsid w:val="00EA7642"/>
    <w:rsid w:val="00EA7B4F"/>
    <w:rsid w:val="00EB0383"/>
    <w:rsid w:val="00EB0666"/>
    <w:rsid w:val="00EB0822"/>
    <w:rsid w:val="00EB0B8C"/>
    <w:rsid w:val="00EB1249"/>
    <w:rsid w:val="00EB149F"/>
    <w:rsid w:val="00EB15A2"/>
    <w:rsid w:val="00EB15D5"/>
    <w:rsid w:val="00EB1929"/>
    <w:rsid w:val="00EB1C36"/>
    <w:rsid w:val="00EB1F8D"/>
    <w:rsid w:val="00EB2037"/>
    <w:rsid w:val="00EB210B"/>
    <w:rsid w:val="00EB2519"/>
    <w:rsid w:val="00EB2ADD"/>
    <w:rsid w:val="00EB2B4C"/>
    <w:rsid w:val="00EB2C04"/>
    <w:rsid w:val="00EB2C1D"/>
    <w:rsid w:val="00EB33AE"/>
    <w:rsid w:val="00EB3632"/>
    <w:rsid w:val="00EB39B5"/>
    <w:rsid w:val="00EB3EFE"/>
    <w:rsid w:val="00EB4240"/>
    <w:rsid w:val="00EB46A3"/>
    <w:rsid w:val="00EB4813"/>
    <w:rsid w:val="00EB55A7"/>
    <w:rsid w:val="00EB591A"/>
    <w:rsid w:val="00EB5A3D"/>
    <w:rsid w:val="00EB611E"/>
    <w:rsid w:val="00EB635E"/>
    <w:rsid w:val="00EB69A1"/>
    <w:rsid w:val="00EB6AC7"/>
    <w:rsid w:val="00EB72BC"/>
    <w:rsid w:val="00EB733C"/>
    <w:rsid w:val="00EB7629"/>
    <w:rsid w:val="00EB7EF0"/>
    <w:rsid w:val="00EB7EF1"/>
    <w:rsid w:val="00EC004B"/>
    <w:rsid w:val="00EC01E0"/>
    <w:rsid w:val="00EC033C"/>
    <w:rsid w:val="00EC033D"/>
    <w:rsid w:val="00EC092D"/>
    <w:rsid w:val="00EC0940"/>
    <w:rsid w:val="00EC096C"/>
    <w:rsid w:val="00EC0D34"/>
    <w:rsid w:val="00EC1831"/>
    <w:rsid w:val="00EC1EAB"/>
    <w:rsid w:val="00EC2201"/>
    <w:rsid w:val="00EC245D"/>
    <w:rsid w:val="00EC288D"/>
    <w:rsid w:val="00EC2893"/>
    <w:rsid w:val="00EC2A41"/>
    <w:rsid w:val="00EC2B0C"/>
    <w:rsid w:val="00EC2B7F"/>
    <w:rsid w:val="00EC3059"/>
    <w:rsid w:val="00EC32EA"/>
    <w:rsid w:val="00EC36FE"/>
    <w:rsid w:val="00EC3CF8"/>
    <w:rsid w:val="00EC3D62"/>
    <w:rsid w:val="00EC3D8C"/>
    <w:rsid w:val="00EC4228"/>
    <w:rsid w:val="00EC439D"/>
    <w:rsid w:val="00EC44FC"/>
    <w:rsid w:val="00EC46FB"/>
    <w:rsid w:val="00EC488D"/>
    <w:rsid w:val="00EC495B"/>
    <w:rsid w:val="00EC49A0"/>
    <w:rsid w:val="00EC4F13"/>
    <w:rsid w:val="00EC5053"/>
    <w:rsid w:val="00EC51B9"/>
    <w:rsid w:val="00EC555E"/>
    <w:rsid w:val="00EC57A4"/>
    <w:rsid w:val="00EC591E"/>
    <w:rsid w:val="00EC594C"/>
    <w:rsid w:val="00EC5F73"/>
    <w:rsid w:val="00EC6106"/>
    <w:rsid w:val="00EC61E0"/>
    <w:rsid w:val="00EC662D"/>
    <w:rsid w:val="00EC6CDA"/>
    <w:rsid w:val="00EC6E3B"/>
    <w:rsid w:val="00EC7B57"/>
    <w:rsid w:val="00EC7C9F"/>
    <w:rsid w:val="00ED050D"/>
    <w:rsid w:val="00ED087A"/>
    <w:rsid w:val="00ED1D4D"/>
    <w:rsid w:val="00ED22E0"/>
    <w:rsid w:val="00ED238F"/>
    <w:rsid w:val="00ED25AF"/>
    <w:rsid w:val="00ED28AF"/>
    <w:rsid w:val="00ED2CC8"/>
    <w:rsid w:val="00ED30A2"/>
    <w:rsid w:val="00ED3193"/>
    <w:rsid w:val="00ED326C"/>
    <w:rsid w:val="00ED33A1"/>
    <w:rsid w:val="00ED35FA"/>
    <w:rsid w:val="00ED3666"/>
    <w:rsid w:val="00ED3A45"/>
    <w:rsid w:val="00ED44D3"/>
    <w:rsid w:val="00ED4CF4"/>
    <w:rsid w:val="00ED513F"/>
    <w:rsid w:val="00ED5199"/>
    <w:rsid w:val="00ED55F3"/>
    <w:rsid w:val="00ED56EB"/>
    <w:rsid w:val="00ED599F"/>
    <w:rsid w:val="00ED5B7B"/>
    <w:rsid w:val="00ED5F94"/>
    <w:rsid w:val="00ED6179"/>
    <w:rsid w:val="00ED6452"/>
    <w:rsid w:val="00ED6AFD"/>
    <w:rsid w:val="00ED6CBF"/>
    <w:rsid w:val="00ED7117"/>
    <w:rsid w:val="00ED763D"/>
    <w:rsid w:val="00ED76B2"/>
    <w:rsid w:val="00ED76B6"/>
    <w:rsid w:val="00ED7B8A"/>
    <w:rsid w:val="00EE0435"/>
    <w:rsid w:val="00EE06A0"/>
    <w:rsid w:val="00EE0709"/>
    <w:rsid w:val="00EE0773"/>
    <w:rsid w:val="00EE082F"/>
    <w:rsid w:val="00EE0DDF"/>
    <w:rsid w:val="00EE0E7E"/>
    <w:rsid w:val="00EE0F73"/>
    <w:rsid w:val="00EE104B"/>
    <w:rsid w:val="00EE114A"/>
    <w:rsid w:val="00EE11D2"/>
    <w:rsid w:val="00EE13EC"/>
    <w:rsid w:val="00EE1449"/>
    <w:rsid w:val="00EE1697"/>
    <w:rsid w:val="00EE1BF3"/>
    <w:rsid w:val="00EE1D64"/>
    <w:rsid w:val="00EE22CC"/>
    <w:rsid w:val="00EE2518"/>
    <w:rsid w:val="00EE300D"/>
    <w:rsid w:val="00EE3336"/>
    <w:rsid w:val="00EE3456"/>
    <w:rsid w:val="00EE3842"/>
    <w:rsid w:val="00EE442D"/>
    <w:rsid w:val="00EE470B"/>
    <w:rsid w:val="00EE47B3"/>
    <w:rsid w:val="00EE4825"/>
    <w:rsid w:val="00EE4D47"/>
    <w:rsid w:val="00EE4D70"/>
    <w:rsid w:val="00EE4FF5"/>
    <w:rsid w:val="00EE521D"/>
    <w:rsid w:val="00EE59CC"/>
    <w:rsid w:val="00EE5AA6"/>
    <w:rsid w:val="00EE6450"/>
    <w:rsid w:val="00EE64FF"/>
    <w:rsid w:val="00EE6632"/>
    <w:rsid w:val="00EE6E52"/>
    <w:rsid w:val="00EE7010"/>
    <w:rsid w:val="00EE7171"/>
    <w:rsid w:val="00EE75D4"/>
    <w:rsid w:val="00EE7E53"/>
    <w:rsid w:val="00EF01A1"/>
    <w:rsid w:val="00EF01AD"/>
    <w:rsid w:val="00EF05F4"/>
    <w:rsid w:val="00EF140E"/>
    <w:rsid w:val="00EF1B03"/>
    <w:rsid w:val="00EF2648"/>
    <w:rsid w:val="00EF2922"/>
    <w:rsid w:val="00EF2C83"/>
    <w:rsid w:val="00EF2DB4"/>
    <w:rsid w:val="00EF2E32"/>
    <w:rsid w:val="00EF2F56"/>
    <w:rsid w:val="00EF32AC"/>
    <w:rsid w:val="00EF347C"/>
    <w:rsid w:val="00EF383D"/>
    <w:rsid w:val="00EF385C"/>
    <w:rsid w:val="00EF3AA0"/>
    <w:rsid w:val="00EF3B1E"/>
    <w:rsid w:val="00EF3B8F"/>
    <w:rsid w:val="00EF4028"/>
    <w:rsid w:val="00EF44DE"/>
    <w:rsid w:val="00EF45A3"/>
    <w:rsid w:val="00EF49D4"/>
    <w:rsid w:val="00EF4E32"/>
    <w:rsid w:val="00EF521E"/>
    <w:rsid w:val="00EF5937"/>
    <w:rsid w:val="00EF5F2E"/>
    <w:rsid w:val="00EF6305"/>
    <w:rsid w:val="00EF635B"/>
    <w:rsid w:val="00EF6780"/>
    <w:rsid w:val="00EF68B0"/>
    <w:rsid w:val="00EF6C07"/>
    <w:rsid w:val="00EF6FFA"/>
    <w:rsid w:val="00EF741C"/>
    <w:rsid w:val="00EF7543"/>
    <w:rsid w:val="00EF7932"/>
    <w:rsid w:val="00EF7BCC"/>
    <w:rsid w:val="00EF7CFD"/>
    <w:rsid w:val="00EF7E6E"/>
    <w:rsid w:val="00F00345"/>
    <w:rsid w:val="00F00C18"/>
    <w:rsid w:val="00F00C2C"/>
    <w:rsid w:val="00F0144D"/>
    <w:rsid w:val="00F015CC"/>
    <w:rsid w:val="00F01603"/>
    <w:rsid w:val="00F018D8"/>
    <w:rsid w:val="00F01C62"/>
    <w:rsid w:val="00F01E3D"/>
    <w:rsid w:val="00F022D4"/>
    <w:rsid w:val="00F02428"/>
    <w:rsid w:val="00F02520"/>
    <w:rsid w:val="00F027DA"/>
    <w:rsid w:val="00F03016"/>
    <w:rsid w:val="00F03021"/>
    <w:rsid w:val="00F03959"/>
    <w:rsid w:val="00F048AE"/>
    <w:rsid w:val="00F04CF4"/>
    <w:rsid w:val="00F04EF2"/>
    <w:rsid w:val="00F04F50"/>
    <w:rsid w:val="00F05184"/>
    <w:rsid w:val="00F0529D"/>
    <w:rsid w:val="00F05631"/>
    <w:rsid w:val="00F05929"/>
    <w:rsid w:val="00F0617F"/>
    <w:rsid w:val="00F064D6"/>
    <w:rsid w:val="00F0680F"/>
    <w:rsid w:val="00F06A04"/>
    <w:rsid w:val="00F0769A"/>
    <w:rsid w:val="00F07B39"/>
    <w:rsid w:val="00F07D23"/>
    <w:rsid w:val="00F07E08"/>
    <w:rsid w:val="00F07FCB"/>
    <w:rsid w:val="00F106C7"/>
    <w:rsid w:val="00F10911"/>
    <w:rsid w:val="00F116FC"/>
    <w:rsid w:val="00F117C2"/>
    <w:rsid w:val="00F1186D"/>
    <w:rsid w:val="00F11BAD"/>
    <w:rsid w:val="00F1204E"/>
    <w:rsid w:val="00F12178"/>
    <w:rsid w:val="00F121AE"/>
    <w:rsid w:val="00F1226A"/>
    <w:rsid w:val="00F1252A"/>
    <w:rsid w:val="00F12536"/>
    <w:rsid w:val="00F12BFC"/>
    <w:rsid w:val="00F12CCF"/>
    <w:rsid w:val="00F12D62"/>
    <w:rsid w:val="00F13029"/>
    <w:rsid w:val="00F13062"/>
    <w:rsid w:val="00F133E5"/>
    <w:rsid w:val="00F133FD"/>
    <w:rsid w:val="00F135CD"/>
    <w:rsid w:val="00F13794"/>
    <w:rsid w:val="00F1393E"/>
    <w:rsid w:val="00F13B86"/>
    <w:rsid w:val="00F142C3"/>
    <w:rsid w:val="00F1460B"/>
    <w:rsid w:val="00F146B0"/>
    <w:rsid w:val="00F14804"/>
    <w:rsid w:val="00F14B21"/>
    <w:rsid w:val="00F14D8B"/>
    <w:rsid w:val="00F14EA6"/>
    <w:rsid w:val="00F14F09"/>
    <w:rsid w:val="00F150AC"/>
    <w:rsid w:val="00F15109"/>
    <w:rsid w:val="00F1589C"/>
    <w:rsid w:val="00F15DFC"/>
    <w:rsid w:val="00F15FA1"/>
    <w:rsid w:val="00F161C4"/>
    <w:rsid w:val="00F1678E"/>
    <w:rsid w:val="00F16871"/>
    <w:rsid w:val="00F16CDA"/>
    <w:rsid w:val="00F16E67"/>
    <w:rsid w:val="00F17078"/>
    <w:rsid w:val="00F17081"/>
    <w:rsid w:val="00F17568"/>
    <w:rsid w:val="00F17587"/>
    <w:rsid w:val="00F175AC"/>
    <w:rsid w:val="00F20D23"/>
    <w:rsid w:val="00F2108C"/>
    <w:rsid w:val="00F212BC"/>
    <w:rsid w:val="00F21701"/>
    <w:rsid w:val="00F220F0"/>
    <w:rsid w:val="00F2211A"/>
    <w:rsid w:val="00F22E99"/>
    <w:rsid w:val="00F22FAF"/>
    <w:rsid w:val="00F23160"/>
    <w:rsid w:val="00F231C3"/>
    <w:rsid w:val="00F23368"/>
    <w:rsid w:val="00F2342D"/>
    <w:rsid w:val="00F234CD"/>
    <w:rsid w:val="00F239E2"/>
    <w:rsid w:val="00F23B06"/>
    <w:rsid w:val="00F24340"/>
    <w:rsid w:val="00F243E5"/>
    <w:rsid w:val="00F244FA"/>
    <w:rsid w:val="00F250E5"/>
    <w:rsid w:val="00F255FB"/>
    <w:rsid w:val="00F258D4"/>
    <w:rsid w:val="00F25BB5"/>
    <w:rsid w:val="00F25D4F"/>
    <w:rsid w:val="00F263F0"/>
    <w:rsid w:val="00F26634"/>
    <w:rsid w:val="00F26E98"/>
    <w:rsid w:val="00F270CA"/>
    <w:rsid w:val="00F27279"/>
    <w:rsid w:val="00F27532"/>
    <w:rsid w:val="00F275E2"/>
    <w:rsid w:val="00F27CD9"/>
    <w:rsid w:val="00F27E53"/>
    <w:rsid w:val="00F305D2"/>
    <w:rsid w:val="00F30735"/>
    <w:rsid w:val="00F31664"/>
    <w:rsid w:val="00F31719"/>
    <w:rsid w:val="00F31A59"/>
    <w:rsid w:val="00F31CD7"/>
    <w:rsid w:val="00F31F45"/>
    <w:rsid w:val="00F31F5A"/>
    <w:rsid w:val="00F32312"/>
    <w:rsid w:val="00F326EC"/>
    <w:rsid w:val="00F32D4C"/>
    <w:rsid w:val="00F32F06"/>
    <w:rsid w:val="00F33144"/>
    <w:rsid w:val="00F3336D"/>
    <w:rsid w:val="00F33396"/>
    <w:rsid w:val="00F33891"/>
    <w:rsid w:val="00F33B9A"/>
    <w:rsid w:val="00F340C4"/>
    <w:rsid w:val="00F34628"/>
    <w:rsid w:val="00F34789"/>
    <w:rsid w:val="00F34AD2"/>
    <w:rsid w:val="00F34BD3"/>
    <w:rsid w:val="00F35301"/>
    <w:rsid w:val="00F35359"/>
    <w:rsid w:val="00F3542B"/>
    <w:rsid w:val="00F355CF"/>
    <w:rsid w:val="00F3573D"/>
    <w:rsid w:val="00F359B0"/>
    <w:rsid w:val="00F35C14"/>
    <w:rsid w:val="00F35C6F"/>
    <w:rsid w:val="00F36129"/>
    <w:rsid w:val="00F36343"/>
    <w:rsid w:val="00F3676B"/>
    <w:rsid w:val="00F36D3C"/>
    <w:rsid w:val="00F36EA1"/>
    <w:rsid w:val="00F3722E"/>
    <w:rsid w:val="00F37716"/>
    <w:rsid w:val="00F37AB7"/>
    <w:rsid w:val="00F37BFA"/>
    <w:rsid w:val="00F40326"/>
    <w:rsid w:val="00F40528"/>
    <w:rsid w:val="00F40ABC"/>
    <w:rsid w:val="00F41513"/>
    <w:rsid w:val="00F41AE7"/>
    <w:rsid w:val="00F42031"/>
    <w:rsid w:val="00F42509"/>
    <w:rsid w:val="00F42555"/>
    <w:rsid w:val="00F4294A"/>
    <w:rsid w:val="00F42D1A"/>
    <w:rsid w:val="00F42EE4"/>
    <w:rsid w:val="00F42EE8"/>
    <w:rsid w:val="00F435A1"/>
    <w:rsid w:val="00F44123"/>
    <w:rsid w:val="00F443A2"/>
    <w:rsid w:val="00F44565"/>
    <w:rsid w:val="00F4476D"/>
    <w:rsid w:val="00F450B4"/>
    <w:rsid w:val="00F45760"/>
    <w:rsid w:val="00F45C0A"/>
    <w:rsid w:val="00F45C2B"/>
    <w:rsid w:val="00F462E1"/>
    <w:rsid w:val="00F462F8"/>
    <w:rsid w:val="00F46408"/>
    <w:rsid w:val="00F46454"/>
    <w:rsid w:val="00F464BB"/>
    <w:rsid w:val="00F465AB"/>
    <w:rsid w:val="00F4672C"/>
    <w:rsid w:val="00F469D4"/>
    <w:rsid w:val="00F472BF"/>
    <w:rsid w:val="00F47A38"/>
    <w:rsid w:val="00F47CC6"/>
    <w:rsid w:val="00F47D46"/>
    <w:rsid w:val="00F47F34"/>
    <w:rsid w:val="00F5039F"/>
    <w:rsid w:val="00F503A7"/>
    <w:rsid w:val="00F504AF"/>
    <w:rsid w:val="00F504CC"/>
    <w:rsid w:val="00F507DD"/>
    <w:rsid w:val="00F508DD"/>
    <w:rsid w:val="00F509EE"/>
    <w:rsid w:val="00F50AC8"/>
    <w:rsid w:val="00F50CC1"/>
    <w:rsid w:val="00F50F1F"/>
    <w:rsid w:val="00F511C4"/>
    <w:rsid w:val="00F51296"/>
    <w:rsid w:val="00F51535"/>
    <w:rsid w:val="00F51644"/>
    <w:rsid w:val="00F51B4B"/>
    <w:rsid w:val="00F51E2C"/>
    <w:rsid w:val="00F520C7"/>
    <w:rsid w:val="00F52214"/>
    <w:rsid w:val="00F5238B"/>
    <w:rsid w:val="00F5271F"/>
    <w:rsid w:val="00F52808"/>
    <w:rsid w:val="00F529BA"/>
    <w:rsid w:val="00F52A2B"/>
    <w:rsid w:val="00F52C20"/>
    <w:rsid w:val="00F53AB5"/>
    <w:rsid w:val="00F53C60"/>
    <w:rsid w:val="00F53F40"/>
    <w:rsid w:val="00F542CE"/>
    <w:rsid w:val="00F54418"/>
    <w:rsid w:val="00F546F7"/>
    <w:rsid w:val="00F5489E"/>
    <w:rsid w:val="00F549B7"/>
    <w:rsid w:val="00F549BC"/>
    <w:rsid w:val="00F549EB"/>
    <w:rsid w:val="00F54A26"/>
    <w:rsid w:val="00F555C1"/>
    <w:rsid w:val="00F555F1"/>
    <w:rsid w:val="00F55AD3"/>
    <w:rsid w:val="00F565B0"/>
    <w:rsid w:val="00F568E7"/>
    <w:rsid w:val="00F569AD"/>
    <w:rsid w:val="00F56F38"/>
    <w:rsid w:val="00F57D76"/>
    <w:rsid w:val="00F600CB"/>
    <w:rsid w:val="00F602AC"/>
    <w:rsid w:val="00F60717"/>
    <w:rsid w:val="00F60758"/>
    <w:rsid w:val="00F61065"/>
    <w:rsid w:val="00F6107F"/>
    <w:rsid w:val="00F61B3F"/>
    <w:rsid w:val="00F61D1E"/>
    <w:rsid w:val="00F61DBE"/>
    <w:rsid w:val="00F61E61"/>
    <w:rsid w:val="00F62434"/>
    <w:rsid w:val="00F625B2"/>
    <w:rsid w:val="00F628EA"/>
    <w:rsid w:val="00F62C51"/>
    <w:rsid w:val="00F62CC3"/>
    <w:rsid w:val="00F62CF9"/>
    <w:rsid w:val="00F62F9F"/>
    <w:rsid w:val="00F63085"/>
    <w:rsid w:val="00F636BD"/>
    <w:rsid w:val="00F6385A"/>
    <w:rsid w:val="00F63948"/>
    <w:rsid w:val="00F641A7"/>
    <w:rsid w:val="00F642C5"/>
    <w:rsid w:val="00F6444D"/>
    <w:rsid w:val="00F64B49"/>
    <w:rsid w:val="00F65255"/>
    <w:rsid w:val="00F65304"/>
    <w:rsid w:val="00F65323"/>
    <w:rsid w:val="00F658EA"/>
    <w:rsid w:val="00F658ED"/>
    <w:rsid w:val="00F6600E"/>
    <w:rsid w:val="00F66430"/>
    <w:rsid w:val="00F665DD"/>
    <w:rsid w:val="00F66CF5"/>
    <w:rsid w:val="00F66F55"/>
    <w:rsid w:val="00F66FC8"/>
    <w:rsid w:val="00F67038"/>
    <w:rsid w:val="00F672A7"/>
    <w:rsid w:val="00F673B1"/>
    <w:rsid w:val="00F67FA3"/>
    <w:rsid w:val="00F7002B"/>
    <w:rsid w:val="00F70249"/>
    <w:rsid w:val="00F7059A"/>
    <w:rsid w:val="00F7095F"/>
    <w:rsid w:val="00F70DCC"/>
    <w:rsid w:val="00F7124C"/>
    <w:rsid w:val="00F712A7"/>
    <w:rsid w:val="00F713AA"/>
    <w:rsid w:val="00F71413"/>
    <w:rsid w:val="00F71575"/>
    <w:rsid w:val="00F7183D"/>
    <w:rsid w:val="00F718E4"/>
    <w:rsid w:val="00F71AB3"/>
    <w:rsid w:val="00F71C51"/>
    <w:rsid w:val="00F7207B"/>
    <w:rsid w:val="00F720DA"/>
    <w:rsid w:val="00F723E5"/>
    <w:rsid w:val="00F7242A"/>
    <w:rsid w:val="00F72653"/>
    <w:rsid w:val="00F72B4C"/>
    <w:rsid w:val="00F72BF1"/>
    <w:rsid w:val="00F730C1"/>
    <w:rsid w:val="00F732F9"/>
    <w:rsid w:val="00F73573"/>
    <w:rsid w:val="00F737A9"/>
    <w:rsid w:val="00F740B7"/>
    <w:rsid w:val="00F740E3"/>
    <w:rsid w:val="00F746AE"/>
    <w:rsid w:val="00F74D81"/>
    <w:rsid w:val="00F7500E"/>
    <w:rsid w:val="00F75716"/>
    <w:rsid w:val="00F75A91"/>
    <w:rsid w:val="00F7619D"/>
    <w:rsid w:val="00F76780"/>
    <w:rsid w:val="00F76809"/>
    <w:rsid w:val="00F76A30"/>
    <w:rsid w:val="00F76DD6"/>
    <w:rsid w:val="00F774E1"/>
    <w:rsid w:val="00F77641"/>
    <w:rsid w:val="00F77AA5"/>
    <w:rsid w:val="00F80BFB"/>
    <w:rsid w:val="00F81099"/>
    <w:rsid w:val="00F81406"/>
    <w:rsid w:val="00F81917"/>
    <w:rsid w:val="00F81B26"/>
    <w:rsid w:val="00F81C49"/>
    <w:rsid w:val="00F81C81"/>
    <w:rsid w:val="00F81F4C"/>
    <w:rsid w:val="00F82025"/>
    <w:rsid w:val="00F8220F"/>
    <w:rsid w:val="00F822C5"/>
    <w:rsid w:val="00F822D6"/>
    <w:rsid w:val="00F824E0"/>
    <w:rsid w:val="00F82AFD"/>
    <w:rsid w:val="00F82FA8"/>
    <w:rsid w:val="00F83616"/>
    <w:rsid w:val="00F83668"/>
    <w:rsid w:val="00F836F3"/>
    <w:rsid w:val="00F83ACB"/>
    <w:rsid w:val="00F83BB6"/>
    <w:rsid w:val="00F83E66"/>
    <w:rsid w:val="00F83FD9"/>
    <w:rsid w:val="00F846AE"/>
    <w:rsid w:val="00F84D40"/>
    <w:rsid w:val="00F851EF"/>
    <w:rsid w:val="00F856CC"/>
    <w:rsid w:val="00F85710"/>
    <w:rsid w:val="00F85B7B"/>
    <w:rsid w:val="00F85DA4"/>
    <w:rsid w:val="00F85F94"/>
    <w:rsid w:val="00F86446"/>
    <w:rsid w:val="00F86448"/>
    <w:rsid w:val="00F86459"/>
    <w:rsid w:val="00F865E7"/>
    <w:rsid w:val="00F870D7"/>
    <w:rsid w:val="00F874AD"/>
    <w:rsid w:val="00F87A09"/>
    <w:rsid w:val="00F87E79"/>
    <w:rsid w:val="00F904F8"/>
    <w:rsid w:val="00F90E10"/>
    <w:rsid w:val="00F911B1"/>
    <w:rsid w:val="00F913C3"/>
    <w:rsid w:val="00F918F5"/>
    <w:rsid w:val="00F91B7D"/>
    <w:rsid w:val="00F91C95"/>
    <w:rsid w:val="00F9224D"/>
    <w:rsid w:val="00F92490"/>
    <w:rsid w:val="00F925D7"/>
    <w:rsid w:val="00F929BC"/>
    <w:rsid w:val="00F92EB3"/>
    <w:rsid w:val="00F92F98"/>
    <w:rsid w:val="00F930A6"/>
    <w:rsid w:val="00F9333C"/>
    <w:rsid w:val="00F934E5"/>
    <w:rsid w:val="00F9359C"/>
    <w:rsid w:val="00F93948"/>
    <w:rsid w:val="00F93C0F"/>
    <w:rsid w:val="00F93D1E"/>
    <w:rsid w:val="00F94004"/>
    <w:rsid w:val="00F94498"/>
    <w:rsid w:val="00F94554"/>
    <w:rsid w:val="00F94805"/>
    <w:rsid w:val="00F9492D"/>
    <w:rsid w:val="00F94C20"/>
    <w:rsid w:val="00F94EF8"/>
    <w:rsid w:val="00F94F22"/>
    <w:rsid w:val="00F9513B"/>
    <w:rsid w:val="00F9531F"/>
    <w:rsid w:val="00F955C9"/>
    <w:rsid w:val="00F955D0"/>
    <w:rsid w:val="00F95BE1"/>
    <w:rsid w:val="00F95C7E"/>
    <w:rsid w:val="00F96043"/>
    <w:rsid w:val="00F960F4"/>
    <w:rsid w:val="00F9624B"/>
    <w:rsid w:val="00F966D2"/>
    <w:rsid w:val="00F96955"/>
    <w:rsid w:val="00F96A5E"/>
    <w:rsid w:val="00F96BAC"/>
    <w:rsid w:val="00F96C8D"/>
    <w:rsid w:val="00F96DC1"/>
    <w:rsid w:val="00F97988"/>
    <w:rsid w:val="00F979C1"/>
    <w:rsid w:val="00F97A12"/>
    <w:rsid w:val="00F97FBB"/>
    <w:rsid w:val="00FA0488"/>
    <w:rsid w:val="00FA0AE7"/>
    <w:rsid w:val="00FA0BE2"/>
    <w:rsid w:val="00FA10C8"/>
    <w:rsid w:val="00FA1710"/>
    <w:rsid w:val="00FA186D"/>
    <w:rsid w:val="00FA1877"/>
    <w:rsid w:val="00FA1AD8"/>
    <w:rsid w:val="00FA1E8A"/>
    <w:rsid w:val="00FA29B1"/>
    <w:rsid w:val="00FA2A34"/>
    <w:rsid w:val="00FA2A58"/>
    <w:rsid w:val="00FA2C43"/>
    <w:rsid w:val="00FA2CF8"/>
    <w:rsid w:val="00FA2EF3"/>
    <w:rsid w:val="00FA31A9"/>
    <w:rsid w:val="00FA3335"/>
    <w:rsid w:val="00FA3499"/>
    <w:rsid w:val="00FA373F"/>
    <w:rsid w:val="00FA3A59"/>
    <w:rsid w:val="00FA3C16"/>
    <w:rsid w:val="00FA3CB7"/>
    <w:rsid w:val="00FA3CCC"/>
    <w:rsid w:val="00FA3EB8"/>
    <w:rsid w:val="00FA3ED1"/>
    <w:rsid w:val="00FA3F60"/>
    <w:rsid w:val="00FA4029"/>
    <w:rsid w:val="00FA4605"/>
    <w:rsid w:val="00FA4C54"/>
    <w:rsid w:val="00FA4DB4"/>
    <w:rsid w:val="00FA4E7E"/>
    <w:rsid w:val="00FA4F87"/>
    <w:rsid w:val="00FA52E1"/>
    <w:rsid w:val="00FA5568"/>
    <w:rsid w:val="00FA5576"/>
    <w:rsid w:val="00FA5857"/>
    <w:rsid w:val="00FA5ADB"/>
    <w:rsid w:val="00FA5D52"/>
    <w:rsid w:val="00FA6219"/>
    <w:rsid w:val="00FA6246"/>
    <w:rsid w:val="00FA69AA"/>
    <w:rsid w:val="00FA6C8A"/>
    <w:rsid w:val="00FA701F"/>
    <w:rsid w:val="00FA70B6"/>
    <w:rsid w:val="00FA76BD"/>
    <w:rsid w:val="00FA7886"/>
    <w:rsid w:val="00FA7C2C"/>
    <w:rsid w:val="00FB052F"/>
    <w:rsid w:val="00FB054C"/>
    <w:rsid w:val="00FB06D7"/>
    <w:rsid w:val="00FB093B"/>
    <w:rsid w:val="00FB0D9F"/>
    <w:rsid w:val="00FB1C88"/>
    <w:rsid w:val="00FB2155"/>
    <w:rsid w:val="00FB2647"/>
    <w:rsid w:val="00FB29B0"/>
    <w:rsid w:val="00FB2B28"/>
    <w:rsid w:val="00FB314F"/>
    <w:rsid w:val="00FB35DA"/>
    <w:rsid w:val="00FB37D8"/>
    <w:rsid w:val="00FB37FF"/>
    <w:rsid w:val="00FB3FD2"/>
    <w:rsid w:val="00FB4078"/>
    <w:rsid w:val="00FB41C7"/>
    <w:rsid w:val="00FB4427"/>
    <w:rsid w:val="00FB46A6"/>
    <w:rsid w:val="00FB46AE"/>
    <w:rsid w:val="00FB48BB"/>
    <w:rsid w:val="00FB495D"/>
    <w:rsid w:val="00FB4A70"/>
    <w:rsid w:val="00FB4B75"/>
    <w:rsid w:val="00FB5078"/>
    <w:rsid w:val="00FB5084"/>
    <w:rsid w:val="00FB51D1"/>
    <w:rsid w:val="00FB52E5"/>
    <w:rsid w:val="00FB5442"/>
    <w:rsid w:val="00FB5502"/>
    <w:rsid w:val="00FB595F"/>
    <w:rsid w:val="00FB5EE8"/>
    <w:rsid w:val="00FB612A"/>
    <w:rsid w:val="00FB6326"/>
    <w:rsid w:val="00FB67E8"/>
    <w:rsid w:val="00FB6867"/>
    <w:rsid w:val="00FB6882"/>
    <w:rsid w:val="00FB68C1"/>
    <w:rsid w:val="00FB6CC5"/>
    <w:rsid w:val="00FB7028"/>
    <w:rsid w:val="00FB7131"/>
    <w:rsid w:val="00FB722F"/>
    <w:rsid w:val="00FB7293"/>
    <w:rsid w:val="00FB7307"/>
    <w:rsid w:val="00FB7315"/>
    <w:rsid w:val="00FB7753"/>
    <w:rsid w:val="00FB7FFD"/>
    <w:rsid w:val="00FC003B"/>
    <w:rsid w:val="00FC0130"/>
    <w:rsid w:val="00FC0BAA"/>
    <w:rsid w:val="00FC0E09"/>
    <w:rsid w:val="00FC1115"/>
    <w:rsid w:val="00FC154F"/>
    <w:rsid w:val="00FC1DCA"/>
    <w:rsid w:val="00FC1E34"/>
    <w:rsid w:val="00FC1EC1"/>
    <w:rsid w:val="00FC2050"/>
    <w:rsid w:val="00FC2065"/>
    <w:rsid w:val="00FC213C"/>
    <w:rsid w:val="00FC2D68"/>
    <w:rsid w:val="00FC3C6E"/>
    <w:rsid w:val="00FC3F31"/>
    <w:rsid w:val="00FC4224"/>
    <w:rsid w:val="00FC434E"/>
    <w:rsid w:val="00FC4ACC"/>
    <w:rsid w:val="00FC4B14"/>
    <w:rsid w:val="00FC5E10"/>
    <w:rsid w:val="00FC5E33"/>
    <w:rsid w:val="00FC5F9B"/>
    <w:rsid w:val="00FC605B"/>
    <w:rsid w:val="00FC656A"/>
    <w:rsid w:val="00FC65E9"/>
    <w:rsid w:val="00FC66A8"/>
    <w:rsid w:val="00FC71F2"/>
    <w:rsid w:val="00FC7E20"/>
    <w:rsid w:val="00FD050A"/>
    <w:rsid w:val="00FD0722"/>
    <w:rsid w:val="00FD087C"/>
    <w:rsid w:val="00FD0BCD"/>
    <w:rsid w:val="00FD0C83"/>
    <w:rsid w:val="00FD1182"/>
    <w:rsid w:val="00FD1288"/>
    <w:rsid w:val="00FD1F76"/>
    <w:rsid w:val="00FD2666"/>
    <w:rsid w:val="00FD2BA3"/>
    <w:rsid w:val="00FD2C3F"/>
    <w:rsid w:val="00FD30A3"/>
    <w:rsid w:val="00FD30C6"/>
    <w:rsid w:val="00FD31D6"/>
    <w:rsid w:val="00FD32C6"/>
    <w:rsid w:val="00FD3706"/>
    <w:rsid w:val="00FD38E2"/>
    <w:rsid w:val="00FD42BC"/>
    <w:rsid w:val="00FD4385"/>
    <w:rsid w:val="00FD4CF8"/>
    <w:rsid w:val="00FD52A0"/>
    <w:rsid w:val="00FD52AE"/>
    <w:rsid w:val="00FD558D"/>
    <w:rsid w:val="00FD573C"/>
    <w:rsid w:val="00FD583D"/>
    <w:rsid w:val="00FD5DF7"/>
    <w:rsid w:val="00FD61F8"/>
    <w:rsid w:val="00FD65E3"/>
    <w:rsid w:val="00FD6A00"/>
    <w:rsid w:val="00FD6A6B"/>
    <w:rsid w:val="00FD6AD9"/>
    <w:rsid w:val="00FD6F7E"/>
    <w:rsid w:val="00FD6FF2"/>
    <w:rsid w:val="00FD7017"/>
    <w:rsid w:val="00FD7088"/>
    <w:rsid w:val="00FD7C8D"/>
    <w:rsid w:val="00FE0304"/>
    <w:rsid w:val="00FE0461"/>
    <w:rsid w:val="00FE076E"/>
    <w:rsid w:val="00FE101A"/>
    <w:rsid w:val="00FE155C"/>
    <w:rsid w:val="00FE158A"/>
    <w:rsid w:val="00FE1792"/>
    <w:rsid w:val="00FE19EE"/>
    <w:rsid w:val="00FE19F9"/>
    <w:rsid w:val="00FE1F1B"/>
    <w:rsid w:val="00FE21C1"/>
    <w:rsid w:val="00FE28E4"/>
    <w:rsid w:val="00FE2D0D"/>
    <w:rsid w:val="00FE2D94"/>
    <w:rsid w:val="00FE2F05"/>
    <w:rsid w:val="00FE3363"/>
    <w:rsid w:val="00FE34F4"/>
    <w:rsid w:val="00FE3F62"/>
    <w:rsid w:val="00FE3FC5"/>
    <w:rsid w:val="00FE4396"/>
    <w:rsid w:val="00FE43D2"/>
    <w:rsid w:val="00FE4707"/>
    <w:rsid w:val="00FE492F"/>
    <w:rsid w:val="00FE4BA0"/>
    <w:rsid w:val="00FE4D3F"/>
    <w:rsid w:val="00FE5915"/>
    <w:rsid w:val="00FE5AAF"/>
    <w:rsid w:val="00FE5FC3"/>
    <w:rsid w:val="00FE61FA"/>
    <w:rsid w:val="00FE67E3"/>
    <w:rsid w:val="00FE6A61"/>
    <w:rsid w:val="00FE6E36"/>
    <w:rsid w:val="00FE7768"/>
    <w:rsid w:val="00FE7B05"/>
    <w:rsid w:val="00FF002A"/>
    <w:rsid w:val="00FF01B7"/>
    <w:rsid w:val="00FF0356"/>
    <w:rsid w:val="00FF08A5"/>
    <w:rsid w:val="00FF094E"/>
    <w:rsid w:val="00FF09C3"/>
    <w:rsid w:val="00FF0A91"/>
    <w:rsid w:val="00FF0B8C"/>
    <w:rsid w:val="00FF0BA9"/>
    <w:rsid w:val="00FF0CC1"/>
    <w:rsid w:val="00FF0E0E"/>
    <w:rsid w:val="00FF1343"/>
    <w:rsid w:val="00FF1407"/>
    <w:rsid w:val="00FF161D"/>
    <w:rsid w:val="00FF1900"/>
    <w:rsid w:val="00FF2452"/>
    <w:rsid w:val="00FF2C07"/>
    <w:rsid w:val="00FF2E49"/>
    <w:rsid w:val="00FF3963"/>
    <w:rsid w:val="00FF3AFF"/>
    <w:rsid w:val="00FF41F9"/>
    <w:rsid w:val="00FF4206"/>
    <w:rsid w:val="00FF42F2"/>
    <w:rsid w:val="00FF4342"/>
    <w:rsid w:val="00FF4667"/>
    <w:rsid w:val="00FF4701"/>
    <w:rsid w:val="00FF4BA8"/>
    <w:rsid w:val="00FF4C2D"/>
    <w:rsid w:val="00FF4D39"/>
    <w:rsid w:val="00FF4D91"/>
    <w:rsid w:val="00FF50CF"/>
    <w:rsid w:val="00FF532B"/>
    <w:rsid w:val="00FF572C"/>
    <w:rsid w:val="00FF579E"/>
    <w:rsid w:val="00FF5EAD"/>
    <w:rsid w:val="00FF65D5"/>
    <w:rsid w:val="00FF69C9"/>
    <w:rsid w:val="00FF6A35"/>
    <w:rsid w:val="00FF6CAE"/>
    <w:rsid w:val="00FF6D35"/>
    <w:rsid w:val="00FF6D3E"/>
    <w:rsid w:val="00FF6E87"/>
    <w:rsid w:val="00FF6FE9"/>
    <w:rsid w:val="00FF702B"/>
    <w:rsid w:val="00FF737E"/>
    <w:rsid w:val="00FF7803"/>
    <w:rsid w:val="00FF7D96"/>
    <w:rsid w:val="012B1F52"/>
    <w:rsid w:val="022AEC38"/>
    <w:rsid w:val="045A4C37"/>
    <w:rsid w:val="05AA4B89"/>
    <w:rsid w:val="07DE02D6"/>
    <w:rsid w:val="08EA1865"/>
    <w:rsid w:val="0956F8BF"/>
    <w:rsid w:val="0A857ECC"/>
    <w:rsid w:val="0B0D049E"/>
    <w:rsid w:val="0B3C2927"/>
    <w:rsid w:val="0DA1C2FC"/>
    <w:rsid w:val="0E3C0F71"/>
    <w:rsid w:val="0ECED930"/>
    <w:rsid w:val="0F00592A"/>
    <w:rsid w:val="0F08A35B"/>
    <w:rsid w:val="10E4B8D2"/>
    <w:rsid w:val="110ADFDA"/>
    <w:rsid w:val="11F53123"/>
    <w:rsid w:val="12D49E55"/>
    <w:rsid w:val="133944A0"/>
    <w:rsid w:val="13CEC2D3"/>
    <w:rsid w:val="14318954"/>
    <w:rsid w:val="147901BE"/>
    <w:rsid w:val="1722FE7A"/>
    <w:rsid w:val="190CEB55"/>
    <w:rsid w:val="199F333F"/>
    <w:rsid w:val="19DB2EA8"/>
    <w:rsid w:val="1A2E2893"/>
    <w:rsid w:val="1B29151F"/>
    <w:rsid w:val="1BCF6079"/>
    <w:rsid w:val="1D6B634D"/>
    <w:rsid w:val="1EB00850"/>
    <w:rsid w:val="1F5A564A"/>
    <w:rsid w:val="1F87032B"/>
    <w:rsid w:val="1FCC9F31"/>
    <w:rsid w:val="1FE66EE1"/>
    <w:rsid w:val="20119D92"/>
    <w:rsid w:val="211A5C13"/>
    <w:rsid w:val="218AAB2C"/>
    <w:rsid w:val="23F28C46"/>
    <w:rsid w:val="2577D0A2"/>
    <w:rsid w:val="25ABC252"/>
    <w:rsid w:val="25ADADFC"/>
    <w:rsid w:val="2649AC05"/>
    <w:rsid w:val="27619784"/>
    <w:rsid w:val="28784D64"/>
    <w:rsid w:val="287C974B"/>
    <w:rsid w:val="2BCAC080"/>
    <w:rsid w:val="2C6213F9"/>
    <w:rsid w:val="2DBBA21C"/>
    <w:rsid w:val="2DE946E8"/>
    <w:rsid w:val="2E32CD33"/>
    <w:rsid w:val="2E9B6286"/>
    <w:rsid w:val="2F29C42C"/>
    <w:rsid w:val="328A0569"/>
    <w:rsid w:val="338C1B89"/>
    <w:rsid w:val="33DE3B7C"/>
    <w:rsid w:val="33FAD826"/>
    <w:rsid w:val="340E7044"/>
    <w:rsid w:val="36CCF551"/>
    <w:rsid w:val="36F8F5FB"/>
    <w:rsid w:val="37276673"/>
    <w:rsid w:val="37827018"/>
    <w:rsid w:val="3A5FB205"/>
    <w:rsid w:val="3BD1F758"/>
    <w:rsid w:val="3DDA6A5B"/>
    <w:rsid w:val="3F0F4E91"/>
    <w:rsid w:val="3FEB9D3B"/>
    <w:rsid w:val="40D9B66B"/>
    <w:rsid w:val="4196332B"/>
    <w:rsid w:val="428C7E66"/>
    <w:rsid w:val="4665F3A9"/>
    <w:rsid w:val="4690E007"/>
    <w:rsid w:val="46B6A5FD"/>
    <w:rsid w:val="48F4A7CC"/>
    <w:rsid w:val="49A087CC"/>
    <w:rsid w:val="4A44221E"/>
    <w:rsid w:val="4B3BDF38"/>
    <w:rsid w:val="4CCB4A9B"/>
    <w:rsid w:val="4E82C482"/>
    <w:rsid w:val="5112BD6C"/>
    <w:rsid w:val="51FC0939"/>
    <w:rsid w:val="546744CF"/>
    <w:rsid w:val="55456FEF"/>
    <w:rsid w:val="5721CEAC"/>
    <w:rsid w:val="57656675"/>
    <w:rsid w:val="5898B231"/>
    <w:rsid w:val="58FEF774"/>
    <w:rsid w:val="5A0A21D1"/>
    <w:rsid w:val="5A7568BA"/>
    <w:rsid w:val="5E37760B"/>
    <w:rsid w:val="5F34C1C5"/>
    <w:rsid w:val="608C8387"/>
    <w:rsid w:val="60B83B36"/>
    <w:rsid w:val="60FC44CC"/>
    <w:rsid w:val="60FDC8FF"/>
    <w:rsid w:val="6320EC54"/>
    <w:rsid w:val="635F087C"/>
    <w:rsid w:val="6367D114"/>
    <w:rsid w:val="64A2A310"/>
    <w:rsid w:val="64CDF86B"/>
    <w:rsid w:val="64E3E96E"/>
    <w:rsid w:val="65467F68"/>
    <w:rsid w:val="6554DB6E"/>
    <w:rsid w:val="660038B9"/>
    <w:rsid w:val="66161374"/>
    <w:rsid w:val="6697E9CF"/>
    <w:rsid w:val="66EC3DAB"/>
    <w:rsid w:val="67571882"/>
    <w:rsid w:val="688BBCA9"/>
    <w:rsid w:val="6A9AF024"/>
    <w:rsid w:val="6DA2A82E"/>
    <w:rsid w:val="6E3D02E5"/>
    <w:rsid w:val="708ABBFF"/>
    <w:rsid w:val="737AEC1A"/>
    <w:rsid w:val="75A69000"/>
    <w:rsid w:val="76401A0A"/>
    <w:rsid w:val="76E3F539"/>
    <w:rsid w:val="77E09944"/>
    <w:rsid w:val="77FF10E0"/>
    <w:rsid w:val="781C46AD"/>
    <w:rsid w:val="783BEFFC"/>
    <w:rsid w:val="79F0AC6A"/>
    <w:rsid w:val="7ABB67F0"/>
    <w:rsid w:val="7B830E62"/>
    <w:rsid w:val="7DA0E9B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6E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99"/>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1"/>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1"/>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qFormat/>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uiPriority w:val="3"/>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uiPriority w:val="3"/>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134222"/>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uiPriority w:val="3"/>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uiPriority w:val="3"/>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uiPriority w:val="99"/>
    <w:qFormat/>
    <w:rsid w:val="00231B63"/>
    <w:pPr>
      <w:numPr>
        <w:numId w:val="7"/>
      </w:numPr>
    </w:pPr>
  </w:style>
  <w:style w:type="paragraph" w:styleId="ListBullet2">
    <w:name w:val="List Bullet 2"/>
    <w:basedOn w:val="ListBullet"/>
    <w:qFormat/>
    <w:rsid w:val="00DE33D8"/>
    <w:pPr>
      <w:numPr>
        <w:numId w:val="0"/>
      </w:numPr>
      <w:ind w:left="4339" w:hanging="227"/>
    </w:pPr>
  </w:style>
  <w:style w:type="paragraph" w:styleId="ListBullet3">
    <w:name w:val="List Bullet 3"/>
    <w:basedOn w:val="ListBullet2"/>
    <w:qFormat/>
    <w:rsid w:val="0058629F"/>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99"/>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99"/>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39"/>
    <w:semiHidden/>
    <w:unhideWhenUsed/>
    <w:rsid w:val="0058629F"/>
    <w:rPr>
      <w:b/>
      <w:bCs/>
    </w:rPr>
  </w:style>
  <w:style w:type="character" w:customStyle="1" w:styleId="CommentSubjectChar">
    <w:name w:val="Comment Subject Char"/>
    <w:basedOn w:val="CommentTextChar"/>
    <w:link w:val="CommentSubject"/>
    <w:uiPriority w:val="3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aliases w:val="(NECG) Footnote Text,ALTS FOOTNOTE,Footnote Text Char Char Char,Footnote Text Char1 Char Char,Footnote Text Char Char Char Char Char,Footnote Text Char Char1 Char Char,Footnote Text Char Char1,f,Footnote Text1,Footnote Text2,ALTS FOOTNOTE2"/>
    <w:basedOn w:val="Normal"/>
    <w:link w:val="FootnoteTextChar"/>
    <w:uiPriority w:val="99"/>
    <w:qFormat/>
    <w:rsid w:val="005D764F"/>
    <w:pPr>
      <w:keepLines/>
      <w:tabs>
        <w:tab w:val="left" w:pos="340"/>
      </w:tabs>
      <w:spacing w:before="0" w:after="60" w:line="180" w:lineRule="atLeast"/>
      <w:ind w:left="340" w:hanging="340"/>
    </w:pPr>
    <w:rPr>
      <w:sz w:val="18"/>
    </w:rPr>
  </w:style>
  <w:style w:type="character" w:styleId="FootnoteReference">
    <w:name w:val="footnote reference"/>
    <w:aliases w:val="Footnote reference,SFG_Footnote_Reference,(NECG) Footnote Reference,fr,o,Style 6,Style 20,(NECG) Footnote Reference1,(NECG) Footnote Reference2,(NECG) Footnote Reference3,(NECG) Footnote Reference4,(NECG) Footnote Reference5"/>
    <w:basedOn w:val="DefaultParagraphFont"/>
    <w:uiPriority w:val="99"/>
    <w:unhideWhenUsed/>
    <w:qFormat/>
    <w:rsid w:val="0058629F"/>
    <w:rPr>
      <w:vertAlign w:val="superscript"/>
    </w:rPr>
  </w:style>
  <w:style w:type="table" w:styleId="ColorfulGrid">
    <w:name w:val="Colorful Grid"/>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semiHidden/>
    <w:rsid w:val="0058629F"/>
    <w:tblPr>
      <w:tblStyleColBandSize w:val="1"/>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Pr>
    <w:tcPr>
      <w:tcBorders>
        <w:top w:val="nil"/>
        <w:left w:val="nil"/>
        <w:bottom w:val="nil"/>
        <w:right w:val="nil"/>
      </w:tcBorders>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Pr>
    <w:tcPr>
      <w:tcBorders>
        <w:top w:val="nil"/>
        <w:left w:val="nil"/>
        <w:bottom w:val="nil"/>
        <w:right w:val="nil"/>
      </w:tcBorders>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Pr>
    <w:tcPr>
      <w:tcBorders>
        <w:top w:val="nil"/>
        <w:left w:val="nil"/>
        <w:bottom w:val="nil"/>
        <w:right w:val="nil"/>
      </w:tcBorders>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Pr>
    <w:tcPr>
      <w:tcBorders>
        <w:top w:val="nil"/>
        <w:left w:val="nil"/>
        <w:bottom w:val="nil"/>
        <w:right w:val="nil"/>
      </w:tcBorders>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semiHidden/>
    <w:rsid w:val="0058629F"/>
    <w:tblPr>
      <w:tblStyleRowBandSize w:val="1"/>
      <w:tblStyleColBandSize w:val="1"/>
    </w:tblPr>
    <w:tcPr>
      <w:tcBorders>
        <w:top w:val="nil"/>
        <w:left w:val="nil"/>
        <w:bottom w:val="nil"/>
        <w:right w:val="nil"/>
      </w:tcBorders>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Pr>
    <w:tcPr>
      <w:tcBorders>
        <w:top w:val="nil"/>
        <w:left w:val="nil"/>
        <w:bottom w:val="nil"/>
        <w:right w:val="nil"/>
      </w:tcBorders>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Pr>
    <w:tcPr>
      <w:tcBorders>
        <w:top w:val="nil"/>
        <w:left w:val="nil"/>
        <w:bottom w:val="nil"/>
        <w:right w:val="nil"/>
      </w:tcBorders>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style>
  <w:style w:type="table" w:styleId="GridTable1Light">
    <w:name w:val="Grid Table 1 Light"/>
    <w:basedOn w:val="TableNormal"/>
    <w:uiPriority w:val="46"/>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8629F"/>
    <w:tblPr>
      <w:tblStyleRowBandSize w:val="1"/>
      <w:tblStyleColBandSize w:val="1"/>
    </w:tblPr>
    <w:tcPr>
      <w:shd w:val="clear" w:color="auto" w:fill="D3D2D2" w:themeFill="text1" w:themeFillTint="33"/>
    </w:tc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GridTable2-Accent1">
    <w:name w:val="Grid Table 2 Accent 1"/>
    <w:basedOn w:val="TableNormal"/>
    <w:uiPriority w:val="47"/>
    <w:rsid w:val="0058629F"/>
    <w:tblPr>
      <w:tblStyleRowBandSize w:val="1"/>
      <w:tblStyleColBandSize w:val="1"/>
    </w:tblPr>
    <w:tcPr>
      <w:shd w:val="clear" w:color="auto" w:fill="B7DBFF" w:themeFill="accent1" w:themeFillTint="33"/>
    </w:tc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style>
  <w:style w:type="table" w:styleId="GridTable2-Accent2">
    <w:name w:val="Grid Table 2 Accent 2"/>
    <w:basedOn w:val="TableNormal"/>
    <w:uiPriority w:val="47"/>
    <w:rsid w:val="0058629F"/>
    <w:tblPr>
      <w:tblStyleRowBandSize w:val="1"/>
      <w:tblStyleColBandSize w:val="1"/>
    </w:tblPr>
    <w:tcPr>
      <w:shd w:val="clear" w:color="auto" w:fill="E7F7F8" w:themeFill="accent2" w:themeFillTint="33"/>
    </w:tc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style>
  <w:style w:type="table" w:styleId="GridTable2-Accent3">
    <w:name w:val="Grid Table 2 Accent 3"/>
    <w:basedOn w:val="TableNormal"/>
    <w:uiPriority w:val="47"/>
    <w:rsid w:val="0058629F"/>
    <w:tblPr>
      <w:tblStyleRowBandSize w:val="1"/>
      <w:tblStyleColBandSize w:val="1"/>
    </w:tblPr>
    <w:tcPr>
      <w:shd w:val="clear" w:color="auto" w:fill="BCFFFB" w:themeFill="accent3" w:themeFillTint="33"/>
    </w:tc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GridTable2-Accent4">
    <w:name w:val="Grid Table 2 Accent 4"/>
    <w:basedOn w:val="TableNormal"/>
    <w:uiPriority w:val="47"/>
    <w:rsid w:val="0058629F"/>
    <w:tblPr>
      <w:tblStyleRowBandSize w:val="1"/>
      <w:tblStyleColBandSize w:val="1"/>
    </w:tblPr>
    <w:tcPr>
      <w:shd w:val="clear" w:color="auto" w:fill="C8BEEC" w:themeFill="accent4" w:themeFillTint="33"/>
    </w:tc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GridTable2-Accent5">
    <w:name w:val="Grid Table 2 Accent 5"/>
    <w:basedOn w:val="TableNormal"/>
    <w:uiPriority w:val="47"/>
    <w:rsid w:val="0058629F"/>
    <w:tblPr>
      <w:tblStyleRowBandSize w:val="1"/>
      <w:tblStyleColBandSize w:val="1"/>
    </w:tblPr>
    <w:tcPr>
      <w:shd w:val="clear" w:color="auto" w:fill="E0E9F2" w:themeFill="accent5" w:themeFillTint="33"/>
    </w:tc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style>
  <w:style w:type="table" w:styleId="GridTable2-Accent6">
    <w:name w:val="Grid Table 2 Accent 6"/>
    <w:basedOn w:val="TableNormal"/>
    <w:uiPriority w:val="47"/>
    <w:rsid w:val="0058629F"/>
    <w:tblPr>
      <w:tblStyleRowBandSize w:val="1"/>
      <w:tblStyleColBandSize w:val="1"/>
    </w:tblPr>
    <w:tcPr>
      <w:shd w:val="clear" w:color="auto" w:fill="F0FAFB" w:themeFill="accent6" w:themeFillTint="33"/>
    </w:tc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style>
  <w:style w:type="table" w:styleId="GridTable3">
    <w:name w:val="Grid Table 3"/>
    <w:basedOn w:val="TableNormal"/>
    <w:uiPriority w:val="48"/>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rsid w:val="0058629F"/>
    <w:tblPr>
      <w:tblStyleRowBandSize w:val="1"/>
      <w:tblStyleColBandSize w:val="1"/>
    </w:tblPr>
    <w:tcPr>
      <w:shd w:val="clear" w:color="auto" w:fill="D3D2D2" w:themeFill="text1" w:themeFillTint="33"/>
    </w:tc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8629F"/>
    <w:tblPr>
      <w:tblStyleRowBandSize w:val="1"/>
      <w:tblStyleColBandSize w:val="1"/>
    </w:tblPr>
    <w:tcPr>
      <w:shd w:val="clear" w:color="auto" w:fill="B7DBFF" w:themeFill="accent1" w:themeFillTint="33"/>
    </w:tc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8629F"/>
    <w:tblPr>
      <w:tblStyleRowBandSize w:val="1"/>
      <w:tblStyleColBandSize w:val="1"/>
    </w:tblPr>
    <w:tcPr>
      <w:shd w:val="clear" w:color="auto" w:fill="E7F7F8" w:themeFill="accent2" w:themeFillTint="33"/>
    </w:tc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58629F"/>
    <w:tblPr>
      <w:tblStyleRowBandSize w:val="1"/>
      <w:tblStyleColBandSize w:val="1"/>
    </w:tblPr>
    <w:tcPr>
      <w:shd w:val="clear" w:color="auto" w:fill="BCFFFB" w:themeFill="accent3" w:themeFillTint="33"/>
    </w:tc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58629F"/>
    <w:tblPr>
      <w:tblStyleRowBandSize w:val="1"/>
      <w:tblStyleColBandSize w:val="1"/>
    </w:tblPr>
    <w:tcPr>
      <w:shd w:val="clear" w:color="auto" w:fill="E0E9F2" w:themeFill="accent5" w:themeFillTint="33"/>
    </w:tc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58629F"/>
    <w:tblPr>
      <w:tblStyleRowBandSize w:val="1"/>
      <w:tblStyleColBandSize w:val="1"/>
    </w:tblPr>
    <w:tcPr>
      <w:shd w:val="clear" w:color="auto" w:fill="F0FAFB" w:themeFill="accent6" w:themeFillTint="33"/>
    </w:tc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style>
  <w:style w:type="table" w:styleId="GridTable5Dark">
    <w:name w:val="Grid Table 5 Dark"/>
    <w:basedOn w:val="TableNormal"/>
    <w:uiPriority w:val="50"/>
    <w:rsid w:val="0058629F"/>
    <w:tblPr>
      <w:tblStyleRowBandSize w:val="1"/>
      <w:tblStyleColBandSize w:val="1"/>
    </w:tblPr>
    <w:tcPr>
      <w:tcBorders>
        <w:left w:val="single" w:sz="4" w:space="0" w:color="FFFFFF" w:themeColor="background1"/>
        <w:right w:val="single" w:sz="4" w:space="0" w:color="FFFFFF" w:themeColor="background1"/>
      </w:tcBorders>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StylePr>
    <w:tblStylePr w:type="lastCol">
      <w:rPr>
        <w:b/>
        <w:bCs/>
        <w:color w:val="FFFFFF" w:themeColor="background1"/>
      </w:rPr>
    </w:tblStylePr>
  </w:style>
  <w:style w:type="table" w:styleId="GridTable5Dark-Accent1">
    <w:name w:val="Grid Table 5 Dark Accent 1"/>
    <w:basedOn w:val="TableNormal"/>
    <w:uiPriority w:val="50"/>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StylePr>
  </w:style>
  <w:style w:type="table" w:styleId="GridTable5Dark-Accent2">
    <w:name w:val="Grid Table 5 Dark Accent 2"/>
    <w:basedOn w:val="TableNormal"/>
    <w:uiPriority w:val="50"/>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StylePr>
  </w:style>
  <w:style w:type="table" w:styleId="GridTable5Dark-Accent3">
    <w:name w:val="Grid Table 5 Dark Accent 3"/>
    <w:basedOn w:val="TableNormal"/>
    <w:uiPriority w:val="50"/>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StylePr>
  </w:style>
  <w:style w:type="table" w:styleId="GridTable5Dark-Accent4">
    <w:name w:val="Grid Table 5 Dark Accent 4"/>
    <w:basedOn w:val="TableNormal"/>
    <w:uiPriority w:val="50"/>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StylePr>
  </w:style>
  <w:style w:type="table" w:styleId="GridTable5Dark-Accent5">
    <w:name w:val="Grid Table 5 Dark Accent 5"/>
    <w:basedOn w:val="TableNormal"/>
    <w:uiPriority w:val="50"/>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StylePr>
  </w:style>
  <w:style w:type="table" w:styleId="GridTable5Dark-Accent6">
    <w:name w:val="Grid Table 5 Dark Accent 6"/>
    <w:basedOn w:val="TableNormal"/>
    <w:uiPriority w:val="50"/>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StylePr>
  </w:style>
  <w:style w:type="table" w:styleId="GridTable6Colorful">
    <w:name w:val="Grid Table 6 Colorful"/>
    <w:basedOn w:val="TableNormal"/>
    <w:uiPriority w:val="51"/>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rsid w:val="0058629F"/>
    <w:tblPr>
      <w:tblStyleRowBandSize w:val="1"/>
      <w:tblStyleColBandSize w:val="1"/>
    </w:tblPr>
    <w:tcPr>
      <w:shd w:val="clear" w:color="auto" w:fill="D3D2D2" w:themeFill="text1" w:themeFillTint="33"/>
    </w:tc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8629F"/>
    <w:rPr>
      <w:color w:val="003871" w:themeColor="accent1" w:themeShade="BF"/>
    </w:rPr>
    <w:tblPr>
      <w:tblStyleRowBandSize w:val="1"/>
      <w:tblStyleColBandSize w:val="1"/>
    </w:tblPr>
    <w:tcPr>
      <w:shd w:val="clear" w:color="auto" w:fill="B7DBFF" w:themeFill="accent1" w:themeFillTint="33"/>
    </w:tc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8629F"/>
    <w:rPr>
      <w:color w:val="40C5CB" w:themeColor="accent2" w:themeShade="BF"/>
    </w:rPr>
    <w:tblPr>
      <w:tblStyleRowBandSize w:val="1"/>
      <w:tblStyleColBandSize w:val="1"/>
    </w:tblPr>
    <w:tcPr>
      <w:shd w:val="clear" w:color="auto" w:fill="E7F7F8" w:themeFill="accent2" w:themeFillTint="33"/>
    </w:tc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8629F"/>
    <w:rPr>
      <w:color w:val="00857E" w:themeColor="accent3" w:themeShade="BF"/>
    </w:rPr>
    <w:tblPr>
      <w:tblStyleRowBandSize w:val="1"/>
      <w:tblStyleColBandSize w:val="1"/>
    </w:tblPr>
    <w:tcPr>
      <w:shd w:val="clear" w:color="auto" w:fill="BCFFFB" w:themeFill="accent3" w:themeFillTint="33"/>
    </w:tc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8629F"/>
    <w:rPr>
      <w:color w:val="170F34" w:themeColor="accent4" w:themeShade="BF"/>
    </w:rPr>
    <w:tblPr>
      <w:tblStyleRowBandSize w:val="1"/>
      <w:tblStyleColBandSize w:val="1"/>
    </w:tblPr>
    <w:tcPr>
      <w:shd w:val="clear" w:color="auto" w:fill="C8BEEC" w:themeFill="accent4" w:themeFillTint="33"/>
    </w:tc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8629F"/>
    <w:rPr>
      <w:color w:val="3F6E9C" w:themeColor="accent5" w:themeShade="BF"/>
    </w:rPr>
    <w:tblPr>
      <w:tblStyleRowBandSize w:val="1"/>
      <w:tblStyleColBandSize w:val="1"/>
    </w:tblPr>
    <w:tcPr>
      <w:shd w:val="clear" w:color="auto" w:fill="E0E9F2" w:themeFill="accent5" w:themeFillTint="33"/>
    </w:tc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8629F"/>
    <w:rPr>
      <w:color w:val="64CFD5" w:themeColor="accent6" w:themeShade="BF"/>
    </w:rPr>
    <w:tblPr>
      <w:tblStyleRowBandSize w:val="1"/>
      <w:tblStyleColBandSize w:val="1"/>
    </w:tblPr>
    <w:tcPr>
      <w:shd w:val="clear" w:color="auto" w:fill="F0FAFB" w:themeFill="accent6" w:themeFillTint="33"/>
    </w:tc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Pr>
    <w:tcPr>
      <w:tcBorders>
        <w:top w:val="single" w:sz="8" w:space="0" w:color="232222" w:themeColor="text1"/>
        <w:bottom w:val="single" w:sz="8" w:space="0" w:color="232222" w:themeColor="text1"/>
      </w:tcBorders>
      <w:shd w:val="clear" w:color="auto" w:fill="C9C7C7" w:themeFill="text1" w:themeFillTint="3F"/>
    </w:tc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semiHidden/>
    <w:rsid w:val="0058629F"/>
    <w:tblPr>
      <w:tblStyleRowBandSize w:val="1"/>
      <w:tblStyleColBandSize w:val="1"/>
    </w:tblPr>
    <w:tcPr>
      <w:tcBorders>
        <w:top w:val="single" w:sz="8" w:space="0" w:color="004C97" w:themeColor="accent1"/>
        <w:bottom w:val="single" w:sz="8" w:space="0" w:color="004C97" w:themeColor="accent1"/>
      </w:tcBorders>
      <w:shd w:val="clear" w:color="auto" w:fill="A6D2FF" w:themeFill="accent1" w:themeFillTint="3F"/>
    </w:tc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semiHidden/>
    <w:rsid w:val="0058629F"/>
    <w:tblPr>
      <w:tblStyleRowBandSize w:val="1"/>
      <w:tblStyleColBandSize w:val="1"/>
    </w:tblPr>
    <w:tcPr>
      <w:tcBorders>
        <w:top w:val="single" w:sz="8" w:space="0" w:color="88DBDF" w:themeColor="accent2"/>
        <w:bottom w:val="single" w:sz="8" w:space="0" w:color="88DBDF" w:themeColor="accent2"/>
      </w:tcBorders>
      <w:shd w:val="clear" w:color="auto" w:fill="E1F6F7" w:themeFill="accent2" w:themeFillTint="3F"/>
    </w:tc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semiHidden/>
    <w:rsid w:val="0058629F"/>
    <w:tblPr>
      <w:tblStyleRowBandSize w:val="1"/>
      <w:tblStyleColBandSize w:val="1"/>
    </w:tblPr>
    <w:tcPr>
      <w:tcBorders>
        <w:top w:val="single" w:sz="8" w:space="0" w:color="00B2A9" w:themeColor="accent3"/>
        <w:bottom w:val="single" w:sz="8" w:space="0" w:color="00B2A9" w:themeColor="accent3"/>
      </w:tcBorders>
      <w:shd w:val="clear" w:color="auto" w:fill="ACFFFA" w:themeFill="accent3" w:themeFillTint="3F"/>
    </w:tc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semiHidden/>
    <w:rsid w:val="0058629F"/>
    <w:tblPr>
      <w:tblStyleRowBandSize w:val="1"/>
      <w:tblStyleColBandSize w:val="1"/>
    </w:tblPr>
    <w:tcPr>
      <w:tcBorders>
        <w:top w:val="single" w:sz="8" w:space="0" w:color="201547" w:themeColor="accent4"/>
        <w:bottom w:val="single" w:sz="8" w:space="0" w:color="201547" w:themeColor="accent4"/>
      </w:tcBorders>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semiHidden/>
    <w:rsid w:val="0058629F"/>
    <w:tblPr>
      <w:tblStyleRowBandSize w:val="1"/>
      <w:tblStyleColBandSize w:val="1"/>
    </w:tblPr>
    <w:tcPr>
      <w:tcBorders>
        <w:top w:val="single" w:sz="8" w:space="0" w:color="6694C1" w:themeColor="accent5"/>
        <w:bottom w:val="single" w:sz="8" w:space="0" w:color="6694C1" w:themeColor="accent5"/>
      </w:tcBorders>
      <w:shd w:val="clear" w:color="auto" w:fill="D9E4EF" w:themeFill="accent5" w:themeFillTint="3F"/>
    </w:tc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semiHidden/>
    <w:rsid w:val="0058629F"/>
    <w:tblPr>
      <w:tblStyleRowBandSize w:val="1"/>
      <w:tblStyleColBandSize w:val="1"/>
    </w:tblPr>
    <w:tcPr>
      <w:tcBorders>
        <w:top w:val="single" w:sz="8" w:space="0" w:color="B8E9EC" w:themeColor="accent6"/>
        <w:bottom w:val="single" w:sz="8" w:space="0" w:color="B8E9EC" w:themeColor="accent6"/>
      </w:tcBorders>
      <w:shd w:val="clear" w:color="auto" w:fill="EDF9FA" w:themeFill="accent6" w:themeFillTint="3F"/>
    </w:tc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tcBorders>
        <w:left w:val="single" w:sz="8" w:space="0" w:color="5B5858" w:themeColor="text1" w:themeTint="BF"/>
        <w:right w:val="single" w:sz="8" w:space="0" w:color="5B5858" w:themeColor="text1" w:themeTint="BF"/>
      </w:tcBorders>
      <w:shd w:val="clear" w:color="auto" w:fill="C9C7C7"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semiHidden/>
    <w:rsid w:val="0058629F"/>
    <w:tblPr>
      <w:tblStyleRowBandSize w:val="1"/>
      <w:tblStyleColBandSize w:val="1"/>
    </w:tblPr>
    <w:tcPr>
      <w:tcBorders>
        <w:left w:val="single" w:sz="8" w:space="0" w:color="0078F1" w:themeColor="accent1" w:themeTint="BF"/>
        <w:right w:val="single" w:sz="8" w:space="0" w:color="0078F1" w:themeColor="accent1" w:themeTint="BF"/>
      </w:tcBorders>
      <w:shd w:val="clear" w:color="auto" w:fill="A6D2FF"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semiHidden/>
    <w:rsid w:val="0058629F"/>
    <w:tblPr>
      <w:tblStyleRowBandSize w:val="1"/>
      <w:tblStyleColBandSize w:val="1"/>
    </w:tblPr>
    <w:tcPr>
      <w:tcBorders>
        <w:left w:val="single" w:sz="8" w:space="0" w:color="A5E3E7" w:themeColor="accent2" w:themeTint="BF"/>
        <w:right w:val="single" w:sz="8" w:space="0" w:color="A5E3E7" w:themeColor="accent2" w:themeTint="BF"/>
      </w:tcBorders>
      <w:shd w:val="clear" w:color="auto" w:fill="E1F6F7"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semiHidden/>
    <w:rsid w:val="0058629F"/>
    <w:tblPr>
      <w:tblStyleRowBandSize w:val="1"/>
      <w:tblStyleColBandSize w:val="1"/>
    </w:tblPr>
    <w:tcPr>
      <w:tcBorders>
        <w:left w:val="single" w:sz="8" w:space="0" w:color="06FFF2" w:themeColor="accent3" w:themeTint="BF"/>
        <w:right w:val="single" w:sz="8" w:space="0" w:color="06FFF2" w:themeColor="accent3" w:themeTint="BF"/>
      </w:tcBorders>
      <w:shd w:val="clear" w:color="auto" w:fill="ACFFFA"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semiHidden/>
    <w:rsid w:val="0058629F"/>
    <w:tblPr>
      <w:tblStyleRowBandSize w:val="1"/>
      <w:tblStyleColBandSize w:val="1"/>
    </w:tblPr>
    <w:tcPr>
      <w:tcBorders>
        <w:left w:val="single" w:sz="8" w:space="0" w:color="442D97" w:themeColor="accent4" w:themeTint="BF"/>
        <w:right w:val="single" w:sz="8" w:space="0" w:color="442D97" w:themeColor="accent4" w:themeTint="BF"/>
      </w:tcBorders>
      <w:shd w:val="clear" w:color="auto" w:fill="BBAFE7"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semiHidden/>
    <w:rsid w:val="0058629F"/>
    <w:tblPr>
      <w:tblStyleRowBandSize w:val="1"/>
      <w:tblStyleColBandSize w:val="1"/>
    </w:tblPr>
    <w:tcPr>
      <w:tcBorders>
        <w:left w:val="single" w:sz="8" w:space="0" w:color="8CAED0" w:themeColor="accent5" w:themeTint="BF"/>
        <w:right w:val="single" w:sz="8" w:space="0" w:color="8CAED0" w:themeColor="accent5" w:themeTint="BF"/>
      </w:tcBorders>
      <w:shd w:val="clear" w:color="auto" w:fill="D9E4EF"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semiHidden/>
    <w:rsid w:val="0058629F"/>
    <w:tblPr>
      <w:tblStyleRowBandSize w:val="1"/>
      <w:tblStyleColBandSize w:val="1"/>
    </w:tblPr>
    <w:tcPr>
      <w:tcBorders>
        <w:left w:val="single" w:sz="8" w:space="0" w:color="C9EEF0" w:themeColor="accent6" w:themeTint="BF"/>
        <w:right w:val="single" w:sz="8" w:space="0" w:color="C9EEF0" w:themeColor="accent6" w:themeTint="BF"/>
      </w:tcBorders>
      <w:shd w:val="clear" w:color="auto" w:fill="EDF9FA"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8629F"/>
    <w:tblPr>
      <w:tblStyleRowBandSize w:val="1"/>
      <w:tblStyleColBandSize w:val="1"/>
    </w:tblPr>
    <w:tcPr>
      <w:tcBorders>
        <w:bottom w:val="single" w:sz="4" w:space="0" w:color="918E8E" w:themeColor="text1" w:themeTint="80"/>
        <w:right w:val="single" w:sz="4" w:space="0" w:color="918E8E"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StylePr>
    <w:tblStylePr w:type="firstCol">
      <w:rPr>
        <w:b/>
        <w:bCs/>
      </w:rPr>
    </w:tblStylePr>
    <w:tblStylePr w:type="lastCol">
      <w:rPr>
        <w:b/>
        <w:bCs/>
      </w:r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StylePr w:type="lastRow">
      <w:rPr>
        <w:b/>
        <w:bCs/>
      </w:rPr>
    </w:tblStylePr>
    <w:tblStylePr w:type="lastCol">
      <w:rPr>
        <w:b/>
        <w:bCs/>
      </w:r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44715C"/>
    <w:pPr>
      <w:spacing w:before="70" w:after="70"/>
    </w:pPr>
    <w:tblPr>
      <w:tblStyleColBandSize w:val="1"/>
    </w:tblPr>
    <w:tcPr>
      <w:shd w:val="clear" w:color="auto" w:fill="CCDBEA" w:themeFill="background2"/>
    </w:tc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style>
  <w:style w:type="table" w:styleId="TableList1">
    <w:name w:val="Table List 1"/>
    <w:basedOn w:val="TableNormal"/>
    <w:semiHidden/>
    <w:rsid w:val="0058629F"/>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39"/>
    <w:semiHidden/>
    <w:unhideWhenUsed/>
    <w:rsid w:val="0058629F"/>
    <w:rPr>
      <w:rFonts w:ascii="Calibri" w:hAnsi="Calibri"/>
      <w:szCs w:val="21"/>
    </w:rPr>
  </w:style>
  <w:style w:type="character" w:customStyle="1" w:styleId="PlainTextChar">
    <w:name w:val="Plain Text Char"/>
    <w:basedOn w:val="DefaultParagraphFont"/>
    <w:link w:val="PlainText"/>
    <w:uiPriority w:val="39"/>
    <w:semiHidden/>
    <w:rsid w:val="0058629F"/>
    <w:rPr>
      <w:rFonts w:ascii="Calibri" w:hAnsi="Calibri"/>
      <w:color w:val="auto"/>
      <w:szCs w:val="21"/>
    </w:rPr>
  </w:style>
  <w:style w:type="character" w:customStyle="1" w:styleId="FootnoteTextChar">
    <w:name w:val="Footnote Text Char"/>
    <w:aliases w:val="(NECG) Footnote Text Char,ALTS FOOTNOTE Char,Footnote Text Char Char Char Char,Footnote Text Char1 Char Char Char,Footnote Text Char Char Char Char Char Char,Footnote Text Char Char1 Char Char Char,Footnote Text Char Char1 Char,f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uiPriority w:val="99"/>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semiHidden/>
    <w:qFormat/>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uiPriority w:val="99"/>
    <w:semiHidden/>
    <w:rsid w:val="00CD157B"/>
  </w:style>
  <w:style w:type="character" w:styleId="EndnoteReference">
    <w:name w:val="endnote reference"/>
    <w:basedOn w:val="DefaultParagraphFont"/>
    <w:uiPriority w:val="99"/>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99"/>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99"/>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aliases w:val="CDM B/Caption,Table Caption,TABLE,Char,Item,Figure,Caption table,Caption Char Char Char Char,Caption1 Char Char,Caption Char Char,Caption Char Char Char Char Char Char Char,Caption Char1,Caption Char Char Char Char1,Caption1 Char Char1,It,CP,..."/>
    <w:basedOn w:val="Normal"/>
    <w:next w:val="BodyText"/>
    <w:link w:val="CaptionChar"/>
    <w:uiPriority w:val="35"/>
    <w:qFormat/>
    <w:rsid w:val="004126B2"/>
    <w:pPr>
      <w:keepNext/>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aliases w:val="List Paragraph1,Recommendation,List Paragraph11,Adani Bullet 1,Text Bullet,Bullet List,Bullets,List Paragraph111,L,F5 List Paragraph,Dot pt,CV text,Table text,Medium Grid 1 - Accent 21,Numbered Paragraph,List Paragraph2,Bulleted Para,列出段"/>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rsid w:val="00924B4B"/>
    <w:pPr>
      <w:spacing w:after="0" w:line="240" w:lineRule="auto"/>
    </w:pP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style>
  <w:style w:type="paragraph" w:customStyle="1" w:styleId="FooterEven">
    <w:name w:val="Footer Even"/>
    <w:next w:val="Footer"/>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withincontent">
    <w:name w:val="Heading 1 (within content)"/>
    <w:basedOn w:val="Heading1"/>
    <w:qFormat/>
    <w:rsid w:val="00F23160"/>
    <w:pPr>
      <w:spacing w:before="360" w:line="240" w:lineRule="auto"/>
    </w:pPr>
  </w:style>
  <w:style w:type="character" w:styleId="Emphasis">
    <w:name w:val="Emphasis"/>
    <w:basedOn w:val="DefaultParagraphFont"/>
    <w:uiPriority w:val="20"/>
    <w:qFormat/>
    <w:rsid w:val="00C03DE4"/>
    <w:rPr>
      <w:i/>
      <w:iCs/>
    </w:rPr>
  </w:style>
  <w:style w:type="character" w:styleId="Mention">
    <w:name w:val="Mention"/>
    <w:basedOn w:val="DefaultParagraphFont"/>
    <w:uiPriority w:val="99"/>
    <w:unhideWhenUsed/>
    <w:rsid w:val="00C03DE4"/>
    <w:rPr>
      <w:color w:val="2B579A"/>
      <w:shd w:val="clear" w:color="auto" w:fill="E1DFDD"/>
    </w:rPr>
  </w:style>
  <w:style w:type="numbering" w:styleId="1ai">
    <w:name w:val="Outline List 1"/>
    <w:basedOn w:val="NoList"/>
    <w:rsid w:val="00C03DE4"/>
  </w:style>
  <w:style w:type="paragraph" w:styleId="DocumentMap">
    <w:name w:val="Document Map"/>
    <w:basedOn w:val="Normal"/>
    <w:link w:val="DocumentMapChar"/>
    <w:uiPriority w:val="39"/>
    <w:semiHidden/>
    <w:unhideWhenUsed/>
    <w:rsid w:val="00C03DE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C03DE4"/>
    <w:rPr>
      <w:rFonts w:ascii="Segoe UI" w:hAnsi="Segoe UI" w:cs="Segoe UI"/>
      <w:sz w:val="16"/>
      <w:szCs w:val="16"/>
    </w:rPr>
  </w:style>
  <w:style w:type="paragraph" w:styleId="TOC9">
    <w:name w:val="toc 9"/>
    <w:basedOn w:val="Normal"/>
    <w:next w:val="Normal"/>
    <w:autoRedefine/>
    <w:uiPriority w:val="39"/>
    <w:unhideWhenUsed/>
    <w:rsid w:val="00C03DE4"/>
    <w:pPr>
      <w:spacing w:before="0" w:after="100" w:line="259" w:lineRule="auto"/>
      <w:ind w:left="1760"/>
    </w:pPr>
    <w:rPr>
      <w:rFonts w:eastAsiaTheme="minorEastAsia" w:cstheme="minorBidi"/>
      <w:kern w:val="2"/>
      <w:sz w:val="22"/>
      <w:szCs w:val="22"/>
      <w14:ligatures w14:val="standardContextual"/>
    </w:rPr>
  </w:style>
  <w:style w:type="paragraph" w:customStyle="1" w:styleId="HighlightBoxBullet2">
    <w:name w:val="Highlight Box Bullet 2"/>
    <w:basedOn w:val="HighlightBoxBullet"/>
    <w:qFormat/>
    <w:rsid w:val="00533B22"/>
    <w:pPr>
      <w:keepNext/>
      <w:numPr>
        <w:ilvl w:val="1"/>
      </w:numPr>
      <w:tabs>
        <w:tab w:val="clear" w:pos="2268"/>
        <w:tab w:val="clear" w:pos="4536"/>
      </w:tabs>
      <w:spacing w:before="0" w:after="70"/>
      <w:ind w:left="754" w:hanging="357"/>
    </w:pPr>
  </w:style>
  <w:style w:type="character" w:customStyle="1" w:styleId="wacimagecontainer">
    <w:name w:val="wacimagecontainer"/>
    <w:basedOn w:val="DefaultParagraphFont"/>
    <w:rsid w:val="006D388E"/>
  </w:style>
  <w:style w:type="paragraph" w:customStyle="1" w:styleId="BodyText100ThemeColour">
    <w:name w:val="Body Text 100% Theme Colour"/>
    <w:basedOn w:val="BodyText"/>
    <w:qFormat/>
    <w:rsid w:val="00A62BEA"/>
    <w:pPr>
      <w:tabs>
        <w:tab w:val="num" w:pos="340"/>
      </w:tabs>
      <w:spacing w:before="60"/>
      <w:ind w:left="340" w:hanging="170"/>
    </w:pPr>
    <w:rPr>
      <w:rFonts w:eastAsia="Symbol"/>
      <w:color w:val="201547" w:themeColor="text2"/>
      <w:lang w:eastAsia="en-US"/>
    </w:rPr>
  </w:style>
  <w:style w:type="character" w:customStyle="1" w:styleId="CaptionChar">
    <w:name w:val="Caption Char"/>
    <w:aliases w:val="CDM B/Caption Char,Table Caption Char,TABLE Char,Char Char,Item Char,Figure Char,Caption table Char,Caption Char Char Char Char Char,Caption1 Char Char Char,Caption Char Char Char,Caption Char Char Char Char Char Char Char Char,It Char"/>
    <w:basedOn w:val="DefaultParagraphFont"/>
    <w:link w:val="Caption"/>
    <w:uiPriority w:val="35"/>
    <w:rsid w:val="00A62BEA"/>
    <w:rPr>
      <w:b/>
      <w:sz w:val="18"/>
      <w14:numSpacing w14:val="tabular"/>
    </w:rPr>
  </w:style>
  <w:style w:type="character" w:customStyle="1" w:styleId="ui-provider">
    <w:name w:val="ui-provider"/>
    <w:basedOn w:val="DefaultParagraphFont"/>
    <w:rsid w:val="000D7387"/>
  </w:style>
  <w:style w:type="paragraph" w:customStyle="1" w:styleId="PullOutBoxNumbered">
    <w:name w:val="Pull Out Box Numbered"/>
    <w:basedOn w:val="Normal"/>
    <w:qFormat/>
    <w:rsid w:val="00601DDB"/>
    <w:pPr>
      <w:numPr>
        <w:numId w:val="35"/>
      </w:numPr>
      <w:ind w:right="142"/>
    </w:pPr>
    <w:rPr>
      <w:rFonts w:eastAsia="Symbol" w:cs="PMingLiU"/>
      <w:color w:val="232222" w:themeColor="text1"/>
      <w:lang w:eastAsia="en-US"/>
    </w:rPr>
  </w:style>
  <w:style w:type="paragraph" w:customStyle="1" w:styleId="PullOutBoxNumbered2">
    <w:name w:val="Pull Out Box Numbered 2"/>
    <w:basedOn w:val="Normal"/>
    <w:qFormat/>
    <w:rsid w:val="00601DDB"/>
    <w:pPr>
      <w:numPr>
        <w:ilvl w:val="1"/>
        <w:numId w:val="35"/>
      </w:numPr>
      <w:ind w:right="142"/>
    </w:pPr>
    <w:rPr>
      <w:rFonts w:eastAsia="Symbol" w:cs="PMingLiU"/>
      <w:color w:val="232222" w:themeColor="text1"/>
      <w:lang w:eastAsia="en-US"/>
    </w:rPr>
  </w:style>
  <w:style w:type="paragraph" w:customStyle="1" w:styleId="PullOutBoxNumbered3">
    <w:name w:val="Pull Out Box Numbered 3"/>
    <w:basedOn w:val="Normal"/>
    <w:qFormat/>
    <w:rsid w:val="00601DDB"/>
    <w:pPr>
      <w:numPr>
        <w:ilvl w:val="2"/>
        <w:numId w:val="35"/>
      </w:numPr>
      <w:ind w:right="142"/>
    </w:pPr>
    <w:rPr>
      <w:rFonts w:eastAsia="Symbol" w:cs="PMingLiU"/>
      <w:color w:val="232222" w:themeColor="text1"/>
      <w:lang w:eastAsia="en-US"/>
    </w:rPr>
  </w:style>
  <w:style w:type="paragraph" w:customStyle="1" w:styleId="ReplyLet">
    <w:name w:val="ReplyLet"/>
    <w:basedOn w:val="Normal"/>
    <w:link w:val="ReplyLetChar"/>
    <w:qFormat/>
    <w:rsid w:val="005D7A7E"/>
    <w:pPr>
      <w:spacing w:before="0" w:after="0" w:line="240" w:lineRule="auto"/>
      <w:jc w:val="both"/>
    </w:pPr>
    <w:rPr>
      <w:rFonts w:ascii="Arial" w:hAnsi="Arial" w:cs="Arial"/>
      <w:sz w:val="23"/>
      <w:lang w:eastAsia="en-US"/>
    </w:rPr>
  </w:style>
  <w:style w:type="character" w:customStyle="1" w:styleId="ReplyLetChar">
    <w:name w:val="ReplyLet Char"/>
    <w:link w:val="ReplyLet"/>
    <w:rsid w:val="005D7A7E"/>
    <w:rPr>
      <w:rFonts w:ascii="Arial" w:hAnsi="Arial" w:cs="Arial"/>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340">
      <w:bodyDiv w:val="1"/>
      <w:marLeft w:val="0"/>
      <w:marRight w:val="0"/>
      <w:marTop w:val="0"/>
      <w:marBottom w:val="0"/>
      <w:divBdr>
        <w:top w:val="none" w:sz="0" w:space="0" w:color="auto"/>
        <w:left w:val="none" w:sz="0" w:space="0" w:color="auto"/>
        <w:bottom w:val="none" w:sz="0" w:space="0" w:color="auto"/>
        <w:right w:val="none" w:sz="0" w:space="0" w:color="auto"/>
      </w:divBdr>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866597806">
      <w:bodyDiv w:val="1"/>
      <w:marLeft w:val="0"/>
      <w:marRight w:val="0"/>
      <w:marTop w:val="0"/>
      <w:marBottom w:val="0"/>
      <w:divBdr>
        <w:top w:val="none" w:sz="0" w:space="0" w:color="auto"/>
        <w:left w:val="none" w:sz="0" w:space="0" w:color="auto"/>
        <w:bottom w:val="none" w:sz="0" w:space="0" w:color="auto"/>
        <w:right w:val="none" w:sz="0" w:space="0" w:color="auto"/>
      </w:divBdr>
    </w:div>
    <w:div w:id="932788437">
      <w:bodyDiv w:val="1"/>
      <w:marLeft w:val="0"/>
      <w:marRight w:val="0"/>
      <w:marTop w:val="0"/>
      <w:marBottom w:val="0"/>
      <w:divBdr>
        <w:top w:val="none" w:sz="0" w:space="0" w:color="auto"/>
        <w:left w:val="none" w:sz="0" w:space="0" w:color="auto"/>
        <w:bottom w:val="none" w:sz="0" w:space="0" w:color="auto"/>
        <w:right w:val="none" w:sz="0" w:space="0" w:color="auto"/>
      </w:divBdr>
    </w:div>
    <w:div w:id="104132666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75536718">
      <w:bodyDiv w:val="1"/>
      <w:marLeft w:val="0"/>
      <w:marRight w:val="0"/>
      <w:marTop w:val="0"/>
      <w:marBottom w:val="0"/>
      <w:divBdr>
        <w:top w:val="none" w:sz="0" w:space="0" w:color="auto"/>
        <w:left w:val="none" w:sz="0" w:space="0" w:color="auto"/>
        <w:bottom w:val="none" w:sz="0" w:space="0" w:color="auto"/>
        <w:right w:val="none" w:sz="0" w:space="0" w:color="auto"/>
      </w:divBdr>
    </w:div>
    <w:div w:id="1257519586">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960141079">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3.xml"/><Relationship Id="rId42" Type="http://schemas.openxmlformats.org/officeDocument/2006/relationships/image" Target="media/image21.jpeg"/><Relationship Id="rId47" Type="http://schemas.openxmlformats.org/officeDocument/2006/relationships/image" Target="media/image15.png"/><Relationship Id="rId63" Type="http://schemas.openxmlformats.org/officeDocument/2006/relationships/image" Target="media/image22.png"/><Relationship Id="rId68"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svg"/><Relationship Id="rId11" Type="http://schemas.openxmlformats.org/officeDocument/2006/relationships/image" Target="media/image4.png"/><Relationship Id="rId24" Type="http://schemas.openxmlformats.org/officeDocument/2006/relationships/header" Target="header1.xml"/><Relationship Id="rId45" Type="http://schemas.openxmlformats.org/officeDocument/2006/relationships/hyperlink" Target="mailto:customer.service@deeca.vic.gov.au" TargetMode="External"/><Relationship Id="rId53" Type="http://schemas.openxmlformats.org/officeDocument/2006/relationships/footer" Target="footer9.xml"/><Relationship Id="rId58" Type="http://schemas.openxmlformats.org/officeDocument/2006/relationships/image" Target="media/image19.png"/><Relationship Id="rId66" Type="http://schemas.openxmlformats.org/officeDocument/2006/relationships/image" Target="media/image25.png"/><Relationship Id="rId74" Type="http://schemas.openxmlformats.org/officeDocument/2006/relationships/hyperlink" Target="http://www.deeca.vic.gov.a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customXml" Target="../customXml/item3.xml"/><Relationship Id="rId19" Type="http://schemas.openxmlformats.org/officeDocument/2006/relationships/footer" Target="footer1.xml"/><Relationship Id="rId14" Type="http://schemas.openxmlformats.org/officeDocument/2006/relationships/image" Target="media/image7.svg"/><Relationship Id="rId22" Type="http://schemas.openxmlformats.org/officeDocument/2006/relationships/footer" Target="footer4.xml"/><Relationship Id="rId27" Type="http://schemas.openxmlformats.org/officeDocument/2006/relationships/image" Target="media/image13.jpeg"/><Relationship Id="rId43" Type="http://schemas.openxmlformats.org/officeDocument/2006/relationships/image" Target="media/image14.png"/><Relationship Id="rId48" Type="http://schemas.openxmlformats.org/officeDocument/2006/relationships/header" Target="header2.xml"/><Relationship Id="rId56" Type="http://schemas.openxmlformats.org/officeDocument/2006/relationships/image" Target="media/image17.png"/><Relationship Id="rId64" Type="http://schemas.openxmlformats.org/officeDocument/2006/relationships/image" Target="media/image23.png"/><Relationship Id="rId69" Type="http://schemas.openxmlformats.org/officeDocument/2006/relationships/footer" Target="footer11.xml"/><Relationship Id="rId77"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yperlink" Target="http://www.deeca.vic.gov.a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footer" Target="footer6.xml"/><Relationship Id="rId46" Type="http://schemas.openxmlformats.org/officeDocument/2006/relationships/hyperlink" Target="http://www.deeca.vic.gov.au" TargetMode="External"/><Relationship Id="rId59" Type="http://schemas.openxmlformats.org/officeDocument/2006/relationships/image" Target="media/image20.jpeg"/><Relationship Id="rId67" Type="http://schemas.openxmlformats.org/officeDocument/2006/relationships/header" Target="header5.xml"/><Relationship Id="rId20" Type="http://schemas.openxmlformats.org/officeDocument/2006/relationships/footer" Target="footer2.xml"/><Relationship Id="rId41" Type="http://schemas.openxmlformats.org/officeDocument/2006/relationships/image" Target="media/image20.png"/><Relationship Id="rId54" Type="http://schemas.openxmlformats.org/officeDocument/2006/relationships/hyperlink" Target="http://www.engage.vic.gov.au" TargetMode="External"/><Relationship Id="rId62" Type="http://schemas.openxmlformats.org/officeDocument/2006/relationships/image" Target="cid:image003.png@01DA3EFC.4502E7F0" TargetMode="External"/><Relationship Id="rId70" Type="http://schemas.openxmlformats.org/officeDocument/2006/relationships/footer" Target="footer12.xml"/><Relationship Id="rId75" Type="http://schemas.openxmlformats.org/officeDocument/2006/relationships/header" Target="header6.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5.xml"/><Relationship Id="rId49" Type="http://schemas.openxmlformats.org/officeDocument/2006/relationships/header" Target="header3.xml"/><Relationship Id="rId57" Type="http://schemas.openxmlformats.org/officeDocument/2006/relationships/image" Target="media/image18.jpeg"/><Relationship Id="rId10" Type="http://schemas.openxmlformats.org/officeDocument/2006/relationships/image" Target="media/image3.svg"/><Relationship Id="rId44" Type="http://schemas.openxmlformats.org/officeDocument/2006/relationships/hyperlink" Target="http://creativecommons.org/licenses/by/4.0/" TargetMode="External"/><Relationship Id="rId52" Type="http://schemas.openxmlformats.org/officeDocument/2006/relationships/header" Target="header4.xml"/><Relationship Id="rId60" Type="http://schemas.openxmlformats.org/officeDocument/2006/relationships/image" Target="cid:image004.jpg@01DA3F04.78326A80" TargetMode="External"/><Relationship Id="rId65" Type="http://schemas.openxmlformats.org/officeDocument/2006/relationships/image" Target="media/image24.png"/><Relationship Id="rId73" Type="http://schemas.openxmlformats.org/officeDocument/2006/relationships/image" Target="media/image27.png"/><Relationship Id="rId78" Type="http://schemas.openxmlformats.org/officeDocument/2006/relationships/footer" Target="footer15.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svg"/><Relationship Id="rId50" Type="http://schemas.openxmlformats.org/officeDocument/2006/relationships/footer" Target="footer7.xml"/><Relationship Id="rId55" Type="http://schemas.openxmlformats.org/officeDocument/2006/relationships/image" Target="media/image16.png"/><Relationship Id="rId76"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s://www.momentumenergy.com.au/blog/average-electricity-bill" TargetMode="External"/><Relationship Id="rId7" Type="http://schemas.openxmlformats.org/officeDocument/2006/relationships/hyperlink" Target="https://www.solar.vic.gov.au/solar-panel-pv/print-all" TargetMode="External"/><Relationship Id="rId2" Type="http://schemas.openxmlformats.org/officeDocument/2006/relationships/hyperlink" Target="https://www.esc.vic.gov.au/media-centre/regulator-approves-2024-25-water-prices-victorian-water-businesses" TargetMode="External"/><Relationship Id="rId1" Type="http://schemas.openxmlformats.org/officeDocument/2006/relationships/hyperlink" Target="https://www.vic.gov.au/housing-statement" TargetMode="External"/><Relationship Id="rId6" Type="http://schemas.openxmlformats.org/officeDocument/2006/relationships/hyperlink" Target="https://assets.infrastructurevictoria.com.au/assets/Energy-transition-analysis.pdf" TargetMode="External"/><Relationship Id="rId5" Type="http://schemas.openxmlformats.org/officeDocument/2006/relationships/hyperlink" Target="https://store.standards.org.au/product/as-nzs-6400-2016-amd-2-2022" TargetMode="External"/><Relationship Id="rId4" Type="http://schemas.openxmlformats.org/officeDocument/2006/relationships/hyperlink" Target="https://www.abcb.gov.au/initiatives/energy-efficiency"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AF1AD5AF15524C920CB3BE3D72725D" ma:contentTypeVersion="29" ma:contentTypeDescription="Create a new document." ma:contentTypeScope="" ma:versionID="eb5c28d0db03a5540a9e78b3e7650d01">
  <xsd:schema xmlns:xsd="http://www.w3.org/2001/XMLSchema" xmlns:xs="http://www.w3.org/2001/XMLSchema" xmlns:p="http://schemas.microsoft.com/office/2006/metadata/properties" xmlns:ns2="c5048082-e052-44c2-9313-1529a8e2ac53" xmlns:ns3="97580cac-1a46-464e-a749-263d0beaf9ec" targetNamespace="http://schemas.microsoft.com/office/2006/metadata/properties" ma:root="true" ma:fieldsID="753db6dcfa5c632afa162c97aafa6bdb" ns2:_="" ns3:_="">
    <xsd:import namespace="c5048082-e052-44c2-9313-1529a8e2ac53"/>
    <xsd:import namespace="97580cac-1a46-464e-a749-263d0beaf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WorkCategory" minOccurs="0"/>
                <xsd:element ref="ns2:DocumentType" minOccurs="0"/>
                <xsd:element ref="ns2:Status" minOccurs="0"/>
                <xsd:element ref="ns2:Assignedto" minOccurs="0"/>
                <xsd:element ref="ns2:Requiredbydate" minOccurs="0"/>
                <xsd:element ref="ns2:MediaServiceObjectDetectorVersions" minOccurs="0"/>
                <xsd:element ref="ns2:Department" minOccurs="0"/>
                <xsd:element ref="ns2:Requester" minOccurs="0"/>
                <xsd:element ref="ns2:HasaRIS_x002f_LIAdrafted_x003f_" minOccurs="0"/>
                <xsd:element ref="ns2:Exemptionground" minOccurs="0"/>
                <xsd:element ref="ns2:MediaServiceSearchProperties" minOccurs="0"/>
                <xsd:element ref="ns2:Not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48082-e052-44c2-9313-1529a8e2a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WorkCategory" ma:index="23" nillable="true" ma:displayName="Work Category" ma:format="Dropdown" ma:indexed="true" ma:internalName="WorkCategory">
      <xsd:simpleType>
        <xsd:restriction base="dms:Choice">
          <xsd:enumeration value="Building System Review"/>
          <xsd:enumeration value="Competitive Neutrality"/>
          <xsd:enumeration value="General"/>
          <xsd:enumeration value="Guidance Project"/>
          <xsd:enumeration value="Marked for Deletion"/>
          <xsd:enumeration value="Presentations and Conferences"/>
          <xsd:enumeration value="Regulators as a Profession"/>
          <xsd:enumeration value="Regulator Reform Project and Health Checks"/>
          <xsd:enumeration value="RegTech Project"/>
          <xsd:enumeration value="Reviews"/>
          <xsd:enumeration value="Scrutiny Project"/>
        </xsd:restriction>
      </xsd:simpleType>
    </xsd:element>
    <xsd:element name="DocumentType" ma:index="24" nillable="true" ma:displayName="Document Type" ma:format="Dropdown" ma:internalName="DocumentType">
      <xsd:simpleType>
        <xsd:restriction base="dms:Choice">
          <xsd:enumeration value="Agenda"/>
          <xsd:enumeration value="Brief"/>
          <xsd:enumeration value="Guidance"/>
          <xsd:enumeration value="Presentation"/>
          <xsd:enumeration value="Memo"/>
          <xsd:enumeration value="Minutes"/>
          <xsd:enumeration value="Report"/>
        </xsd:restriction>
      </xsd:simpleType>
    </xsd:element>
    <xsd:element name="Status" ma:index="25" nillable="true" ma:displayName="Status" ma:format="Dropdown" ma:internalName="Status">
      <xsd:simpleType>
        <xsd:restriction base="dms:Choice">
          <xsd:enumeration value="Draft"/>
          <xsd:enumeration value="For review"/>
          <xsd:enumeration value="For approval"/>
          <xsd:enumeration value="Approved"/>
          <xsd:enumeration value="On-hold"/>
        </xsd:restriction>
      </xsd:simpleType>
    </xsd:element>
    <xsd:element name="Assignedto" ma:index="26" nillable="true" ma:displayName="Assigned to" ma:format="Dropdown" ma:list="UserInfo" ma:SharePointGroup="0" ma:internalName="Assignedto">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iredbydate" ma:index="27" nillable="true" ma:displayName="Required by date" ma:format="DateOnly" ma:internalName="Requiredbydate">
      <xsd:simpleType>
        <xsd:restriction base="dms:DateTim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Department" ma:index="30" nillable="true" ma:displayName="Department" ma:format="Dropdown" ma:internalName="Department">
      <xsd:simpleType>
        <xsd:union memberTypes="dms:Text">
          <xsd:simpleType>
            <xsd:restriction base="dms:Choice">
              <xsd:enumeration value="DTF"/>
              <xsd:enumeration value="DPC"/>
              <xsd:enumeration value="DGS"/>
              <xsd:enumeration value="DJSIR"/>
              <xsd:enumeration value="DH"/>
              <xsd:enumeration value="DTP"/>
              <xsd:enumeration value="DEECA"/>
              <xsd:enumeration value="ESC"/>
              <xsd:enumeration value="VPA"/>
              <xsd:enumeration value="DJCS"/>
              <xsd:enumeration value="WorkSafe"/>
              <xsd:enumeration value="DFFH"/>
              <xsd:enumeration value="DELWP"/>
              <xsd:enumeration value="DE"/>
              <xsd:enumeration value="DET"/>
            </xsd:restriction>
          </xsd:simpleType>
        </xsd:union>
      </xsd:simpleType>
    </xsd:element>
    <xsd:element name="Requester" ma:index="31" nillable="true" ma:displayName="Requester" ma:format="Dropdown" ma:list="UserInfo" ma:SharePointGroup="0" ma:internalName="Reques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saRIS_x002f_LIAdrafted_x003f_" ma:index="32" nillable="true" ma:displayName="Has a RIS/LIA been drafted?" ma:default="0" ma:format="Dropdown" ma:internalName="HasaRIS_x002f_LIAdrafted_x003f_">
      <xsd:simpleType>
        <xsd:restriction base="dms:Boolean"/>
      </xsd:simpleType>
    </xsd:element>
    <xsd:element name="Exemptionground" ma:index="33" nillable="true" ma:displayName="Exemption ground" ma:description="Exemption ground in the Subordinate Legislation Act. Key grounds:&#10;8(1)(a) - SR no significant burden&#10;8(1)(c) - SR declaratory or machinery&#10;8(1)(d) - SR fees increasing below Treasurer's rate&#10;8(1)(f) - SR national uniform legislation&#10;12F(1)(a) - LI no significant burden&#10;12F(1)(b) - LI declaratory or machinery&#10;12F(1)(c) - LI fees increasing below Treasurer's rate&#10;12F(1)(d) - LI burden only on public sector&#10;12F(1)(f) - LI national uniform legislation&#10;12F(1)(g) - LI equivalent RIS process &#10;12F(1)(h) - LI less than 12 months duration&#10;&#10;&#10;&#10;" ma:format="Dropdown" ma:internalName="Exemptionground">
      <xsd:simpleType>
        <xsd:restriction base="dms:Text">
          <xsd:maxLength value="255"/>
        </xsd:restriction>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Notes" ma:index="35" nillable="true" ma:displayName="Notes" ma:format="Dropdown" ma:internalName="Notes">
      <xsd:simpleType>
        <xsd:restriction base="dms:Note">
          <xsd:maxLength value="255"/>
        </xsd:restriction>
      </xsd:simpleType>
    </xsd:element>
    <xsd:element name="_Flow_SignoffStatus" ma:index="36"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580cac-1a46-464e-a749-263d0beaf9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7364121-4511-4e9b-9ea9-dbc06523d608}" ma:internalName="TaxCatchAll" ma:showField="CatchAllData" ma:web="97580cac-1a46-464e-a749-263d0beaf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048082-e052-44c2-9313-1529a8e2ac53">
      <Terms xmlns="http://schemas.microsoft.com/office/infopath/2007/PartnerControls"/>
    </lcf76f155ced4ddcb4097134ff3c332f>
    <TaxCatchAll xmlns="97580cac-1a46-464e-a749-263d0beaf9ec" xsi:nil="true"/>
    <Department xmlns="c5048082-e052-44c2-9313-1529a8e2ac53" xsi:nil="true"/>
    <Notes xmlns="c5048082-e052-44c2-9313-1529a8e2ac53" xsi:nil="true"/>
    <Status xmlns="c5048082-e052-44c2-9313-1529a8e2ac53" xsi:nil="true"/>
    <Requiredbydate xmlns="c5048082-e052-44c2-9313-1529a8e2ac53" xsi:nil="true"/>
    <WorkCategory xmlns="c5048082-e052-44c2-9313-1529a8e2ac53" xsi:nil="true"/>
    <_Flow_SignoffStatus xmlns="c5048082-e052-44c2-9313-1529a8e2ac53" xsi:nil="true"/>
    <DocumentType xmlns="c5048082-e052-44c2-9313-1529a8e2ac53" xsi:nil="true"/>
    <HasaRIS_x002f_LIAdrafted_x003f_ xmlns="c5048082-e052-44c2-9313-1529a8e2ac53">false</HasaRIS_x002f_LIAdrafted_x003f_>
    <Assignedto xmlns="c5048082-e052-44c2-9313-1529a8e2ac53">
      <UserInfo>
        <DisplayName/>
        <AccountId xsi:nil="true"/>
        <AccountType/>
      </UserInfo>
    </Assignedto>
    <Requester xmlns="c5048082-e052-44c2-9313-1529a8e2ac53">
      <UserInfo>
        <DisplayName/>
        <AccountId xsi:nil="true"/>
        <AccountType/>
      </UserInfo>
    </Requester>
    <Exemptionground xmlns="c5048082-e052-44c2-9313-1529a8e2ac5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10CADC-52C1-479D-8C74-5E91AE831CA0}"/>
</file>

<file path=customXml/itemProps3.xml><?xml version="1.0" encoding="utf-8"?>
<ds:datastoreItem xmlns:ds="http://schemas.openxmlformats.org/officeDocument/2006/customXml" ds:itemID="{0FB1E25F-6D60-462C-A906-6E71BBD99DEB}"/>
</file>

<file path=customXml/itemProps4.xml><?xml version="1.0" encoding="utf-8"?>
<ds:datastoreItem xmlns:ds="http://schemas.openxmlformats.org/officeDocument/2006/customXml" ds:itemID="{2AA11B6A-0EAD-40AF-B02B-B0283AA5CA90}"/>
</file>

<file path=docMetadata/LabelInfo.xml><?xml version="1.0" encoding="utf-8"?>
<clbl:labelList xmlns:clbl="http://schemas.microsoft.com/office/2020/mipLabelMetadata">
  <clbl:label id="{ad665414-e9f3-45e0-9263-eb626afd24d1}"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55</Pages>
  <Words>20746</Words>
  <Characters>118254</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2026-02-16T22:57:00Z</dcterms:created>
  <dcterms:modified xsi:type="dcterms:W3CDTF">2026-02-16T22:59:00Z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CBriefingType">
    <vt:lpwstr/>
  </property>
  <property fmtid="{D5CDD505-2E9C-101B-9397-08002B2CF9AE}" pid="3" name="ABCTimingTimeframe_0">
    <vt:lpwstr/>
  </property>
  <property fmtid="{D5CDD505-2E9C-101B-9397-08002B2CF9AE}" pid="4" name="MSIP_Label_4257e2ab-f512-40e2-9c9a-c64247360765_Enabled">
    <vt:lpwstr>true</vt:lpwstr>
  </property>
  <property fmtid="{D5CDD505-2E9C-101B-9397-08002B2CF9AE}" pid="5" name="Sub-Section">
    <vt:lpwstr/>
  </property>
  <property fmtid="{D5CDD505-2E9C-101B-9397-08002B2CF9AE}" pid="6" name="MSIP_Label_17d22cff-4d41-44a1-a7ea-af857521bf50_SetDate">
    <vt:lpwstr>2024-11-26T03:33:15Z</vt:lpwstr>
  </property>
  <property fmtid="{D5CDD505-2E9C-101B-9397-08002B2CF9AE}" pid="7" name="MSIP_Label_17d22cff-4d41-44a1-a7ea-af857521bf50_Name">
    <vt:lpwstr>17d22cff-4d41-44a1-a7ea-af857521bf50</vt:lpwstr>
  </property>
  <property fmtid="{D5CDD505-2E9C-101B-9397-08002B2CF9AE}" pid="8" name="ABCDecisionCategory">
    <vt:lpwstr/>
  </property>
  <property fmtid="{D5CDD505-2E9C-101B-9397-08002B2CF9AE}" pid="9" name="ABCRequestFrom_0">
    <vt:lpwstr/>
  </property>
  <property fmtid="{D5CDD505-2E9C-101B-9397-08002B2CF9AE}" pid="10" name="Branch">
    <vt:lpwstr>104;#All|8270565e-a836-42c0-aa61-1ac7b0ff14aa</vt:lpwstr>
  </property>
  <property fmtid="{D5CDD505-2E9C-101B-9397-08002B2CF9AE}" pid="11" name="MSIP_Label_17d22cff-4d41-44a1-a7ea-af857521bf50_ContentBits">
    <vt:lpwstr>2</vt:lpwstr>
  </property>
  <property fmtid="{D5CDD505-2E9C-101B-9397-08002B2CF9AE}" pid="12" name="xFooterTitle">
    <vt:lpwstr>Water Efficient Buildings</vt:lpwstr>
  </property>
  <property fmtid="{D5CDD505-2E9C-101B-9397-08002B2CF9AE}" pid="13" name="MediaServiceImageTags">
    <vt:lpwstr/>
  </property>
  <property fmtid="{D5CDD505-2E9C-101B-9397-08002B2CF9AE}" pid="14" name="MSIP_Label_4257e2ab-f512-40e2-9c9a-c64247360765_SetDate">
    <vt:lpwstr>2023-05-02T12:14:58Z</vt:lpwstr>
  </property>
  <property fmtid="{D5CDD505-2E9C-101B-9397-08002B2CF9AE}" pid="15" name="ABCAccessCaveats_0">
    <vt:lpwstr/>
  </property>
  <property fmtid="{D5CDD505-2E9C-101B-9397-08002B2CF9AE}" pid="16" name="ContentTypeId">
    <vt:lpwstr>0x01010072AF1AD5AF15524C920CB3BE3D72725D</vt:lpwstr>
  </property>
  <property fmtid="{D5CDD505-2E9C-101B-9397-08002B2CF9AE}" pid="17" name="ABCSecurityClassification">
    <vt:lpwstr/>
  </property>
  <property fmtid="{D5CDD505-2E9C-101B-9397-08002B2CF9AE}" pid="18" name="ABCStage">
    <vt:lpwstr/>
  </property>
  <property fmtid="{D5CDD505-2E9C-101B-9397-08002B2CF9AE}" pid="19" name="Copyright Licence Name">
    <vt:lpwstr/>
  </property>
  <property fmtid="{D5CDD505-2E9C-101B-9397-08002B2CF9AE}" pid="20" name="ABCDecisionCategory_0">
    <vt:lpwstr/>
  </property>
  <property fmtid="{D5CDD505-2E9C-101B-9397-08002B2CF9AE}" pid="21" name="Records Class Project">
    <vt:lpwstr>42;#Policies and Procedures|106771be-6573-4a30-b5c8-d3b1f646d5eb</vt:lpwstr>
  </property>
  <property fmtid="{D5CDD505-2E9C-101B-9397-08002B2CF9AE}" pid="22" name="MSIP_Label_4257e2ab-f512-40e2-9c9a-c64247360765_ActionId">
    <vt:lpwstr>a67a9f22-233b-4a1d-875d-5b1286cf5ff0</vt:lpwstr>
  </property>
  <property fmtid="{D5CDD505-2E9C-101B-9397-08002B2CF9AE}" pid="23" name="ABCRequestFrom">
    <vt:lpwstr/>
  </property>
  <property fmtid="{D5CDD505-2E9C-101B-9397-08002B2CF9AE}" pid="24" name="ABCTasks">
    <vt:lpwstr/>
  </property>
  <property fmtid="{D5CDD505-2E9C-101B-9397-08002B2CF9AE}" pid="25" name="Division">
    <vt:lpwstr>9;#Building|68e23cc3-49e2-4028-a235-fac9faf71ce8</vt:lpwstr>
  </property>
  <property fmtid="{D5CDD505-2E9C-101B-9397-08002B2CF9AE}" pid="26" name="MSIP_Label_4257e2ab-f512-40e2-9c9a-c64247360765_Name">
    <vt:lpwstr>OFFICIAL</vt:lpwstr>
  </property>
  <property fmtid="{D5CDD505-2E9C-101B-9397-08002B2CF9AE}" pid="27" name="xFooterSubtitle">
    <vt:lpwstr>Regulatory Impact Statement</vt:lpwstr>
  </property>
  <property fmtid="{D5CDD505-2E9C-101B-9397-08002B2CF9AE}" pid="28" name="ABCRecordFlags_0">
    <vt:lpwstr/>
  </property>
  <property fmtid="{D5CDD505-2E9C-101B-9397-08002B2CF9AE}" pid="29" name="Dissemination Limiting Marker">
    <vt:lpwstr>10;#FOUO|955eb6fc-b35a-4808-8aa5-31e514fa3f26</vt:lpwstr>
  </property>
  <property fmtid="{D5CDD505-2E9C-101B-9397-08002B2CF9AE}" pid="30" name="_docset_NoMedatataSyncRequired">
    <vt:lpwstr>False</vt:lpwstr>
  </property>
  <property fmtid="{D5CDD505-2E9C-101B-9397-08002B2CF9AE}" pid="31" name="ABCTimeframe">
    <vt:lpwstr/>
  </property>
  <property fmtid="{D5CDD505-2E9C-101B-9397-08002B2CF9AE}" pid="32" name="Document Type">
    <vt:lpwstr/>
  </property>
  <property fmtid="{D5CDD505-2E9C-101B-9397-08002B2CF9AE}" pid="33" name="ABCAccessCaveats">
    <vt:lpwstr/>
  </property>
  <property fmtid="{D5CDD505-2E9C-101B-9397-08002B2CF9AE}" pid="34" name="Record Purpose">
    <vt:lpwstr/>
  </property>
  <property fmtid="{D5CDD505-2E9C-101B-9397-08002B2CF9AE}" pid="35" name="Language">
    <vt:lpwstr>English</vt:lpwstr>
  </property>
  <property fmtid="{D5CDD505-2E9C-101B-9397-08002B2CF9AE}" pid="36" name="ClassificationContentMarkingFooterShapeIds">
    <vt:lpwstr>1245ea65,28cac7ca,2af4b612,3e014388,65e0ce64,6de5dc43,3b250aa2,75d3bfc7,7e8fa91b,3c7bfa25,1101d81d,1dbe4bd5,6ee91043,7ae4ec56,7a8ab4a</vt:lpwstr>
  </property>
  <property fmtid="{D5CDD505-2E9C-101B-9397-08002B2CF9AE}" pid="37" name="MSIP_Label_4257e2ab-f512-40e2-9c9a-c64247360765_ContentBits">
    <vt:lpwstr>2</vt:lpwstr>
  </property>
  <property fmtid="{D5CDD505-2E9C-101B-9397-08002B2CF9AE}" pid="38" name="ClassificationContentMarkingFooterFontProps">
    <vt:lpwstr>#000000,11,Calibri</vt:lpwstr>
  </property>
  <property fmtid="{D5CDD505-2E9C-101B-9397-08002B2CF9AE}" pid="39" name="InterGov Topics">
    <vt:lpwstr>604</vt:lpwstr>
  </property>
  <property fmtid="{D5CDD505-2E9C-101B-9397-08002B2CF9AE}" pid="40" name="ABCTasks_0">
    <vt:lpwstr/>
  </property>
  <property fmtid="{D5CDD505-2E9C-101B-9397-08002B2CF9AE}" pid="41" name="MSIP_Label_17d22cff-4d41-44a1-a7ea-af857521bf50_SiteId">
    <vt:lpwstr>722ea0be-3e1c-4b11-ad6f-9401d6856e24</vt:lpwstr>
  </property>
  <property fmtid="{D5CDD505-2E9C-101B-9397-08002B2CF9AE}" pid="42" name="MSIP_Label_17d22cff-4d41-44a1-a7ea-af857521bf50_Method">
    <vt:lpwstr>Privileged</vt:lpwstr>
  </property>
  <property fmtid="{D5CDD505-2E9C-101B-9397-08002B2CF9AE}" pid="43" name="MSIP_Label_4257e2ab-f512-40e2-9c9a-c64247360765_SiteId">
    <vt:lpwstr>e8bdd6f7-fc18-4e48-a554-7f547927223b</vt:lpwstr>
  </property>
  <property fmtid="{D5CDD505-2E9C-101B-9397-08002B2CF9AE}" pid="44" name="MSIP_Label_4257e2ab-f512-40e2-9c9a-c64247360765_Method">
    <vt:lpwstr>Privileged</vt:lpwstr>
  </property>
  <property fmtid="{D5CDD505-2E9C-101B-9397-08002B2CF9AE}" pid="45" name="_dlc_DocIdItemGuid">
    <vt:lpwstr>b8c8583c-3491-4110-a98c-1e21bb3fb30a</vt:lpwstr>
  </property>
  <property fmtid="{D5CDD505-2E9C-101B-9397-08002B2CF9AE}" pid="46" name="ABCTimingTimeframe">
    <vt:lpwstr/>
  </property>
  <property fmtid="{D5CDD505-2E9C-101B-9397-08002B2CF9AE}" pid="47" name="MSIP_Label_17d22cff-4d41-44a1-a7ea-af857521bf50_ActionId">
    <vt:lpwstr>04bab1ba-2f72-4d03-b743-ec48f39da5e3</vt:lpwstr>
  </property>
  <property fmtid="{D5CDD505-2E9C-101B-9397-08002B2CF9AE}" pid="48" name="ABCStage_0">
    <vt:lpwstr/>
  </property>
  <property fmtid="{D5CDD505-2E9C-101B-9397-08002B2CF9AE}" pid="49" name="Department Document Type">
    <vt:lpwstr/>
  </property>
  <property fmtid="{D5CDD505-2E9C-101B-9397-08002B2CF9AE}" pid="50" name="Group1">
    <vt:lpwstr>102;#Planning|a27341dd-7be7-4882-a552-a667d667e276</vt:lpwstr>
  </property>
  <property fmtid="{D5CDD505-2E9C-101B-9397-08002B2CF9AE}" pid="51" name="ABCRecordFlags">
    <vt:lpwstr/>
  </property>
  <property fmtid="{D5CDD505-2E9C-101B-9397-08002B2CF9AE}" pid="52" name="ABCBriefingType_0">
    <vt:lpwstr/>
  </property>
  <property fmtid="{D5CDD505-2E9C-101B-9397-08002B2CF9AE}" pid="53" name="Security Classification">
    <vt:lpwstr>7;#Unclassified|7fa379f4-4aba-4692-ab80-7d39d3a23cf4</vt:lpwstr>
  </property>
  <property fmtid="{D5CDD505-2E9C-101B-9397-08002B2CF9AE}" pid="54" name="MSIP_Label_17d22cff-4d41-44a1-a7ea-af857521bf50_Enabled">
    <vt:lpwstr>true</vt:lpwstr>
  </property>
  <property fmtid="{D5CDD505-2E9C-101B-9397-08002B2CF9AE}" pid="55" name="ABCTimeframe_0">
    <vt:lpwstr/>
  </property>
  <property fmtid="{D5CDD505-2E9C-101B-9397-08002B2CF9AE}" pid="56" name="ABCSecurityClassification_0">
    <vt:lpwstr/>
  </property>
  <property fmtid="{D5CDD505-2E9C-101B-9397-08002B2CF9AE}" pid="57" name="Section">
    <vt:lpwstr>4;#All|8270565e-a836-42c0-aa61-1ac7b0ff14aa</vt:lpwstr>
  </property>
  <property fmtid="{D5CDD505-2E9C-101B-9397-08002B2CF9AE}" pid="58" name="ClassificationContentMarkingFooterText">
    <vt:lpwstr>OFFICIAL: Sensitive</vt:lpwstr>
  </property>
  <property fmtid="{D5CDD505-2E9C-101B-9397-08002B2CF9AE}" pid="59" name="Entity/ Intergovernmental">
    <vt:lpwstr/>
  </property>
  <property fmtid="{D5CDD505-2E9C-101B-9397-08002B2CF9AE}" pid="60" name="Agency">
    <vt:lpwstr>5;#Department of Environment, Land, Water and Planning|607a3f87-1228-4cd9-82a5-076aa8776274</vt:lpwstr>
  </property>
</Properties>
</file>